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50" w:type="dxa"/>
        <w:jc w:val="center"/>
        <w:tblCellSpacing w:w="0" w:type="dxa"/>
        <w:tblCellMar>
          <w:left w:w="0" w:type="dxa"/>
          <w:right w:w="0" w:type="dxa"/>
        </w:tblCellMar>
        <w:tblLook w:val="04A0"/>
      </w:tblPr>
      <w:tblGrid>
        <w:gridCol w:w="9750"/>
      </w:tblGrid>
      <w:tr w:rsidR="000D243F" w:rsidRPr="000D243F">
        <w:trPr>
          <w:tblCellSpacing w:w="0" w:type="dxa"/>
          <w:jc w:val="center"/>
        </w:trPr>
        <w:tc>
          <w:tcPr>
            <w:tcW w:w="0" w:type="auto"/>
            <w:vAlign w:val="center"/>
            <w:hideMark/>
          </w:tcPr>
          <w:tbl>
            <w:tblPr>
              <w:tblW w:w="9750" w:type="dxa"/>
              <w:tblCellSpacing w:w="0" w:type="dxa"/>
              <w:tblCellMar>
                <w:left w:w="0" w:type="dxa"/>
                <w:right w:w="0" w:type="dxa"/>
              </w:tblCellMar>
              <w:tblLook w:val="04A0"/>
            </w:tblPr>
            <w:tblGrid>
              <w:gridCol w:w="9750"/>
            </w:tblGrid>
            <w:tr w:rsidR="000D243F" w:rsidRPr="000D243F">
              <w:trPr>
                <w:tblCellSpacing w:w="0" w:type="dxa"/>
              </w:trPr>
              <w:tc>
                <w:tcPr>
                  <w:tcW w:w="0" w:type="auto"/>
                  <w:vAlign w:val="center"/>
                  <w:hideMark/>
                </w:tcPr>
                <w:p w:rsidR="000D243F" w:rsidRPr="000D243F" w:rsidRDefault="000D243F" w:rsidP="000D243F">
                  <w:pPr>
                    <w:widowControl/>
                    <w:wordWrap/>
                    <w:autoSpaceDE/>
                    <w:autoSpaceDN/>
                    <w:spacing w:line="360" w:lineRule="auto"/>
                    <w:jc w:val="left"/>
                    <w:rPr>
                      <w:rFonts w:ascii="돋움" w:eastAsia="돋움" w:hAnsi="돋움" w:cs="굴림"/>
                      <w:color w:val="666666"/>
                      <w:kern w:val="0"/>
                      <w:sz w:val="18"/>
                      <w:szCs w:val="18"/>
                    </w:rPr>
                  </w:pPr>
                </w:p>
              </w:tc>
            </w:tr>
          </w:tbl>
          <w:p w:rsidR="000D243F" w:rsidRPr="000D243F" w:rsidRDefault="000D243F" w:rsidP="000D243F">
            <w:pPr>
              <w:widowControl/>
              <w:wordWrap/>
              <w:autoSpaceDE/>
              <w:autoSpaceDN/>
              <w:spacing w:line="360" w:lineRule="auto"/>
              <w:jc w:val="left"/>
              <w:rPr>
                <w:rFonts w:ascii="돋움" w:eastAsia="돋움" w:hAnsi="돋움" w:cs="굴림"/>
                <w:color w:val="666666"/>
                <w:kern w:val="0"/>
                <w:sz w:val="18"/>
                <w:szCs w:val="18"/>
              </w:rPr>
            </w:pPr>
          </w:p>
        </w:tc>
      </w:tr>
    </w:tbl>
    <w:p w:rsidR="004545DF" w:rsidRDefault="004545DF"/>
    <w:p w:rsidR="004545DF" w:rsidRDefault="004545DF">
      <w:pPr>
        <w:widowControl/>
        <w:wordWrap/>
        <w:autoSpaceDE/>
        <w:autoSpaceDN/>
        <w:jc w:val="left"/>
      </w:pPr>
    </w:p>
    <w:p w:rsidR="004545DF" w:rsidRDefault="001C5344">
      <w:pPr>
        <w:widowControl/>
        <w:wordWrap/>
        <w:autoSpaceDE/>
        <w:autoSpaceDN/>
        <w:jc w:val="left"/>
      </w:pPr>
      <w:r>
        <w:rPr>
          <w:noProof/>
        </w:rPr>
        <w:drawing>
          <wp:inline distT="0" distB="0" distL="0" distR="0">
            <wp:extent cx="5731510" cy="5404947"/>
            <wp:effectExtent l="19050" t="0" r="2540" b="0"/>
            <wp:docPr id="3" name="Picture 1" descr="C:\Documents and Settings\User\My Documents\CSIA 2010\MUN 2010\Organizational Structure2011  MUN\csiamunposter Log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CSIA 2010\MUN 2010\Organizational Structure2011  MUN\csiamunposter Logo only.jpg"/>
                    <pic:cNvPicPr>
                      <a:picLocks noChangeAspect="1" noChangeArrowheads="1"/>
                    </pic:cNvPicPr>
                  </pic:nvPicPr>
                  <pic:blipFill>
                    <a:blip r:embed="rId7" cstate="print"/>
                    <a:srcRect/>
                    <a:stretch>
                      <a:fillRect/>
                    </a:stretch>
                  </pic:blipFill>
                  <pic:spPr bwMode="auto">
                    <a:xfrm>
                      <a:off x="0" y="0"/>
                      <a:ext cx="5731510" cy="5404947"/>
                    </a:xfrm>
                    <a:prstGeom prst="rect">
                      <a:avLst/>
                    </a:prstGeom>
                    <a:noFill/>
                    <a:ln w="9525">
                      <a:noFill/>
                      <a:miter lim="800000"/>
                      <a:headEnd/>
                      <a:tailEnd/>
                    </a:ln>
                  </pic:spPr>
                </pic:pic>
              </a:graphicData>
            </a:graphic>
          </wp:inline>
        </w:drawing>
      </w:r>
    </w:p>
    <w:p w:rsidR="004545DF" w:rsidRDefault="004545DF">
      <w:pPr>
        <w:widowControl/>
        <w:wordWrap/>
        <w:autoSpaceDE/>
        <w:autoSpaceDN/>
        <w:jc w:val="left"/>
      </w:pPr>
    </w:p>
    <w:p w:rsidR="006940E1" w:rsidRDefault="006940E1">
      <w:pPr>
        <w:widowControl/>
        <w:wordWrap/>
        <w:autoSpaceDE/>
        <w:autoSpaceDN/>
        <w:jc w:val="left"/>
      </w:pPr>
    </w:p>
    <w:p w:rsidR="006940E1" w:rsidRDefault="006940E1">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pPr>
        <w:widowControl/>
        <w:wordWrap/>
        <w:autoSpaceDE/>
        <w:autoSpaceDN/>
        <w:jc w:val="left"/>
      </w:pPr>
    </w:p>
    <w:p w:rsidR="004545DF" w:rsidRDefault="004545DF" w:rsidP="004545DF">
      <w:pPr>
        <w:widowControl/>
        <w:wordWrap/>
        <w:autoSpaceDE/>
        <w:autoSpaceDN/>
        <w:jc w:val="center"/>
        <w:rPr>
          <w:rFonts w:ascii="Copperplate Gothic Bold" w:hAnsi="Copperplate Gothic Bold"/>
          <w:b/>
          <w:sz w:val="32"/>
        </w:rPr>
      </w:pPr>
      <w:r w:rsidRPr="004545DF">
        <w:rPr>
          <w:rFonts w:ascii="Copperplate Gothic Bold" w:hAnsi="Copperplate Gothic Bold"/>
          <w:b/>
          <w:sz w:val="32"/>
        </w:rPr>
        <w:t xml:space="preserve">Date: February </w:t>
      </w:r>
      <w:r w:rsidR="00C1017A">
        <w:rPr>
          <w:rFonts w:ascii="Copperplate Gothic Bold" w:hAnsi="Copperplate Gothic Bold"/>
          <w:b/>
          <w:sz w:val="32"/>
        </w:rPr>
        <w:t>12</w:t>
      </w:r>
      <w:r w:rsidRPr="004545DF">
        <w:rPr>
          <w:rFonts w:ascii="Copperplate Gothic Bold" w:hAnsi="Copperplate Gothic Bold"/>
          <w:b/>
          <w:sz w:val="32"/>
          <w:vertAlign w:val="superscript"/>
        </w:rPr>
        <w:t>th</w:t>
      </w:r>
      <w:r w:rsidRPr="004545DF">
        <w:rPr>
          <w:rFonts w:ascii="Copperplate Gothic Bold" w:hAnsi="Copperplate Gothic Bold"/>
          <w:b/>
          <w:sz w:val="32"/>
        </w:rPr>
        <w:t xml:space="preserve"> ~ </w:t>
      </w:r>
      <w:r w:rsidR="00C1017A">
        <w:rPr>
          <w:rFonts w:ascii="Copperplate Gothic Bold" w:hAnsi="Copperplate Gothic Bold"/>
          <w:b/>
          <w:sz w:val="32"/>
        </w:rPr>
        <w:t>13</w:t>
      </w:r>
      <w:r w:rsidRPr="004545DF">
        <w:rPr>
          <w:rFonts w:ascii="Copperplate Gothic Bold" w:hAnsi="Copperplate Gothic Bold"/>
          <w:b/>
          <w:sz w:val="32"/>
          <w:vertAlign w:val="superscript"/>
        </w:rPr>
        <w:t>th</w:t>
      </w:r>
      <w:r w:rsidRPr="004545DF">
        <w:rPr>
          <w:rFonts w:ascii="Copperplate Gothic Bold" w:hAnsi="Copperplate Gothic Bold"/>
          <w:b/>
          <w:sz w:val="32"/>
        </w:rPr>
        <w:t xml:space="preserve"> </w:t>
      </w:r>
    </w:p>
    <w:p w:rsidR="004545DF" w:rsidRPr="004545DF" w:rsidRDefault="004545DF" w:rsidP="004545DF">
      <w:pPr>
        <w:widowControl/>
        <w:wordWrap/>
        <w:autoSpaceDE/>
        <w:autoSpaceDN/>
        <w:jc w:val="center"/>
        <w:rPr>
          <w:rFonts w:ascii="Copperplate Gothic Bold" w:hAnsi="Copperplate Gothic Bold"/>
          <w:b/>
          <w:sz w:val="32"/>
        </w:rPr>
      </w:pPr>
    </w:p>
    <w:p w:rsidR="004545DF" w:rsidRPr="004545DF" w:rsidRDefault="004545DF" w:rsidP="004545DF">
      <w:pPr>
        <w:widowControl/>
        <w:wordWrap/>
        <w:autoSpaceDE/>
        <w:autoSpaceDN/>
        <w:jc w:val="center"/>
        <w:rPr>
          <w:rFonts w:ascii="Copperplate Gothic Bold" w:hAnsi="Copperplate Gothic Bold"/>
          <w:b/>
          <w:sz w:val="32"/>
        </w:rPr>
      </w:pPr>
      <w:r w:rsidRPr="004545DF">
        <w:rPr>
          <w:rFonts w:ascii="Copperplate Gothic Bold" w:hAnsi="Copperplate Gothic Bold"/>
          <w:b/>
          <w:sz w:val="32"/>
        </w:rPr>
        <w:t>Venue: CheongShim International Academy</w:t>
      </w:r>
    </w:p>
    <w:p w:rsidR="004545DF" w:rsidRDefault="004545DF">
      <w:pPr>
        <w:widowControl/>
        <w:wordWrap/>
        <w:autoSpaceDE/>
        <w:autoSpaceDN/>
        <w:jc w:val="left"/>
      </w:pPr>
      <w:r>
        <w:br w:type="page"/>
      </w:r>
    </w:p>
    <w:p w:rsidR="00E86B47" w:rsidRPr="00BC11D4" w:rsidRDefault="00E86B47" w:rsidP="00E86B47">
      <w:pPr>
        <w:adjustRightInd w:val="0"/>
        <w:rPr>
          <w:rFonts w:ascii="Times New Roman" w:hAnsi="Times New Roman" w:cs="Times New Roman"/>
          <w:b/>
          <w:color w:val="000000" w:themeColor="text1"/>
          <w:sz w:val="30"/>
          <w:szCs w:val="30"/>
        </w:rPr>
      </w:pPr>
      <w:r w:rsidRPr="00BC11D4">
        <w:rPr>
          <w:rFonts w:ascii="Times New Roman" w:hAnsi="Times New Roman" w:cs="Times New Roman"/>
          <w:b/>
          <w:color w:val="000000" w:themeColor="text1"/>
          <w:sz w:val="30"/>
          <w:szCs w:val="30"/>
        </w:rPr>
        <w:lastRenderedPageBreak/>
        <w:t>Greetings from the Secretary General:</w:t>
      </w:r>
    </w:p>
    <w:p w:rsidR="00E86B47" w:rsidRPr="00BC11D4" w:rsidRDefault="00E86B47" w:rsidP="00E86B47">
      <w:pPr>
        <w:adjustRightInd w:val="0"/>
        <w:rPr>
          <w:rFonts w:ascii="Times New Roman" w:hAnsi="Times New Roman" w:cs="Times New Roman"/>
          <w:color w:val="000000" w:themeColor="text1"/>
          <w:sz w:val="28"/>
          <w:szCs w:val="30"/>
        </w:rPr>
      </w:pPr>
    </w:p>
    <w:p w:rsidR="00E86B47" w:rsidRPr="00BC11D4" w:rsidRDefault="00E86B47" w:rsidP="00E86B47">
      <w:pPr>
        <w:adjustRightInd w:val="0"/>
        <w:ind w:firstLine="800"/>
        <w:rPr>
          <w:rFonts w:ascii="Times New Roman" w:hAnsi="Times New Roman" w:cs="Times New Roman"/>
          <w:color w:val="000000" w:themeColor="text1"/>
          <w:sz w:val="28"/>
          <w:szCs w:val="30"/>
        </w:rPr>
      </w:pPr>
      <w:r w:rsidRPr="00BC11D4">
        <w:rPr>
          <w:rFonts w:ascii="Times New Roman" w:hAnsi="Times New Roman" w:cs="Times New Roman"/>
          <w:color w:val="000000" w:themeColor="text1"/>
          <w:sz w:val="28"/>
          <w:szCs w:val="30"/>
        </w:rPr>
        <w:t xml:space="preserve">It is our distinct honor and privilege </w:t>
      </w:r>
      <w:r w:rsidR="006A005D">
        <w:rPr>
          <w:rFonts w:ascii="Times New Roman" w:hAnsi="Times New Roman" w:cs="Times New Roman"/>
          <w:color w:val="000000" w:themeColor="text1"/>
          <w:sz w:val="28"/>
          <w:szCs w:val="30"/>
        </w:rPr>
        <w:t>to formally invite you to the 3r</w:t>
      </w:r>
      <w:r w:rsidRPr="00BC11D4">
        <w:rPr>
          <w:rFonts w:ascii="Times New Roman" w:hAnsi="Times New Roman" w:cs="Times New Roman"/>
          <w:color w:val="000000" w:themeColor="text1"/>
          <w:sz w:val="28"/>
          <w:szCs w:val="30"/>
        </w:rPr>
        <w:t>d annual session of CSIA Model United Nations. The ses</w:t>
      </w:r>
      <w:r w:rsidR="006A005D">
        <w:rPr>
          <w:rFonts w:ascii="Times New Roman" w:hAnsi="Times New Roman" w:cs="Times New Roman"/>
          <w:color w:val="000000" w:themeColor="text1"/>
          <w:sz w:val="28"/>
          <w:szCs w:val="30"/>
        </w:rPr>
        <w:t>sion will be held February 12th-13th, 2011</w:t>
      </w:r>
      <w:r w:rsidRPr="00BC11D4">
        <w:rPr>
          <w:rFonts w:ascii="Times New Roman" w:hAnsi="Times New Roman" w:cs="Times New Roman"/>
          <w:color w:val="000000" w:themeColor="text1"/>
          <w:sz w:val="28"/>
          <w:szCs w:val="30"/>
        </w:rPr>
        <w:t xml:space="preserve"> at the Cheongshim International Academy in South Korea, Gapyeong. CSIA Model United Nations was founded in 2008 on the principles of political participation, diplomacy, and global awareness. CSIAMUN pursues a tradition of high quality debate, diversity, and altruism in pursuit of p</w:t>
      </w:r>
      <w:r w:rsidR="006A005D">
        <w:rPr>
          <w:rFonts w:ascii="Times New Roman" w:hAnsi="Times New Roman" w:cs="Times New Roman"/>
          <w:color w:val="000000" w:themeColor="text1"/>
          <w:sz w:val="28"/>
          <w:szCs w:val="30"/>
        </w:rPr>
        <w:t>eace. It is our hope that the 3r</w:t>
      </w:r>
      <w:r w:rsidRPr="00BC11D4">
        <w:rPr>
          <w:rFonts w:ascii="Times New Roman" w:hAnsi="Times New Roman" w:cs="Times New Roman"/>
          <w:color w:val="000000" w:themeColor="text1"/>
          <w:sz w:val="28"/>
          <w:szCs w:val="30"/>
        </w:rPr>
        <w:t>d session will become the stepping stone for many more conferences to come. Each year we plan to make the next conference more international &amp; broader in its scope, becoming a stage for students to have a truly great learning experience and leave with a myriad of cherished memories. As w</w:t>
      </w:r>
      <w:r w:rsidR="006A005D">
        <w:rPr>
          <w:rFonts w:ascii="Times New Roman" w:hAnsi="Times New Roman" w:cs="Times New Roman"/>
          <w:color w:val="000000" w:themeColor="text1"/>
          <w:sz w:val="28"/>
          <w:szCs w:val="30"/>
        </w:rPr>
        <w:t>e continue into CSIAMUN’s 3r</w:t>
      </w:r>
      <w:r w:rsidRPr="00BC11D4">
        <w:rPr>
          <w:rFonts w:ascii="Times New Roman" w:hAnsi="Times New Roman" w:cs="Times New Roman"/>
          <w:color w:val="000000" w:themeColor="text1"/>
          <w:sz w:val="28"/>
          <w:szCs w:val="30"/>
        </w:rPr>
        <w:t xml:space="preserve">d year of existence, we invite you to join us for an exciting two days of adventure.  This year’s </w:t>
      </w:r>
      <w:r w:rsidR="005C6468">
        <w:rPr>
          <w:rFonts w:ascii="Times New Roman" w:hAnsi="Times New Roman" w:cs="Times New Roman"/>
          <w:color w:val="000000" w:themeColor="text1"/>
          <w:sz w:val="28"/>
          <w:szCs w:val="30"/>
        </w:rPr>
        <w:t xml:space="preserve">theme is </w:t>
      </w:r>
      <w:r w:rsidR="005C6468" w:rsidRPr="001732EF">
        <w:rPr>
          <w:rFonts w:ascii="Times New Roman" w:hAnsi="Times New Roman" w:cs="Times New Roman"/>
          <w:b/>
          <w:color w:val="000000" w:themeColor="text1"/>
          <w:sz w:val="28"/>
          <w:szCs w:val="30"/>
        </w:rPr>
        <w:t>“Reconciliation, Rights &amp; Renewal</w:t>
      </w:r>
      <w:r w:rsidRPr="001732EF">
        <w:rPr>
          <w:rFonts w:ascii="Times New Roman" w:hAnsi="Times New Roman" w:cs="Times New Roman"/>
          <w:b/>
          <w:color w:val="000000" w:themeColor="text1"/>
          <w:sz w:val="28"/>
          <w:szCs w:val="30"/>
        </w:rPr>
        <w:t>”</w:t>
      </w:r>
      <w:r w:rsidRPr="00BC11D4">
        <w:rPr>
          <w:rFonts w:ascii="Times New Roman" w:hAnsi="Times New Roman" w:cs="Times New Roman"/>
          <w:color w:val="000000" w:themeColor="text1"/>
          <w:sz w:val="28"/>
          <w:szCs w:val="30"/>
        </w:rPr>
        <w:t xml:space="preserve">. We will be looking forward to </w:t>
      </w:r>
      <w:r w:rsidR="005C6468">
        <w:rPr>
          <w:rFonts w:ascii="Times New Roman" w:hAnsi="Times New Roman" w:cs="Times New Roman"/>
          <w:color w:val="000000" w:themeColor="text1"/>
          <w:sz w:val="28"/>
          <w:szCs w:val="30"/>
        </w:rPr>
        <w:t xml:space="preserve">the </w:t>
      </w:r>
      <w:r w:rsidRPr="00BC11D4">
        <w:rPr>
          <w:rFonts w:ascii="Times New Roman" w:hAnsi="Times New Roman" w:cs="Times New Roman"/>
          <w:color w:val="000000" w:themeColor="text1"/>
          <w:sz w:val="28"/>
          <w:szCs w:val="30"/>
        </w:rPr>
        <w:t xml:space="preserve">collaboration </w:t>
      </w:r>
      <w:r w:rsidR="005C6468">
        <w:rPr>
          <w:rFonts w:ascii="Times New Roman" w:hAnsi="Times New Roman" w:cs="Times New Roman"/>
          <w:color w:val="000000" w:themeColor="text1"/>
          <w:sz w:val="28"/>
          <w:szCs w:val="30"/>
        </w:rPr>
        <w:t xml:space="preserve">and new friendships formed </w:t>
      </w:r>
      <w:r w:rsidRPr="00BC11D4">
        <w:rPr>
          <w:rFonts w:ascii="Times New Roman" w:hAnsi="Times New Roman" w:cs="Times New Roman"/>
          <w:color w:val="000000" w:themeColor="text1"/>
          <w:sz w:val="28"/>
          <w:szCs w:val="30"/>
        </w:rPr>
        <w:t>among</w:t>
      </w:r>
      <w:r w:rsidR="005C6468">
        <w:rPr>
          <w:rFonts w:ascii="Times New Roman" w:hAnsi="Times New Roman" w:cs="Times New Roman"/>
          <w:color w:val="000000" w:themeColor="text1"/>
          <w:sz w:val="28"/>
          <w:szCs w:val="30"/>
        </w:rPr>
        <w:t xml:space="preserve"> students that will further our bonds and help</w:t>
      </w:r>
      <w:r w:rsidRPr="00BC11D4">
        <w:rPr>
          <w:rFonts w:ascii="Times New Roman" w:hAnsi="Times New Roman" w:cs="Times New Roman"/>
          <w:color w:val="000000" w:themeColor="text1"/>
          <w:sz w:val="28"/>
          <w:szCs w:val="30"/>
        </w:rPr>
        <w:t xml:space="preserve"> to bring about global harmony </w:t>
      </w:r>
      <w:r w:rsidR="007F5603">
        <w:rPr>
          <w:rFonts w:ascii="Times New Roman" w:hAnsi="Times New Roman" w:cs="Times New Roman"/>
          <w:color w:val="000000" w:themeColor="text1"/>
          <w:sz w:val="28"/>
          <w:szCs w:val="30"/>
        </w:rPr>
        <w:t xml:space="preserve">more </w:t>
      </w:r>
      <w:r w:rsidRPr="00BC11D4">
        <w:rPr>
          <w:rFonts w:ascii="Times New Roman" w:hAnsi="Times New Roman" w:cs="Times New Roman"/>
          <w:color w:val="000000" w:themeColor="text1"/>
          <w:sz w:val="28"/>
          <w:szCs w:val="30"/>
        </w:rPr>
        <w:t xml:space="preserve">substantially. </w:t>
      </w:r>
    </w:p>
    <w:p w:rsidR="00E86B47" w:rsidRPr="00BC11D4" w:rsidRDefault="00E86B47" w:rsidP="00E86B47">
      <w:pPr>
        <w:adjustRightInd w:val="0"/>
        <w:rPr>
          <w:rFonts w:ascii="Times New Roman" w:hAnsi="Times New Roman" w:cs="Times New Roman"/>
          <w:color w:val="000000" w:themeColor="text1"/>
          <w:sz w:val="30"/>
          <w:szCs w:val="30"/>
        </w:rPr>
      </w:pPr>
    </w:p>
    <w:p w:rsidR="00E86B47" w:rsidRPr="00BC11D4" w:rsidRDefault="00E86B47" w:rsidP="00E86B47">
      <w:pPr>
        <w:adjustRightInd w:val="0"/>
        <w:rPr>
          <w:rFonts w:ascii="Vladimir Script" w:hAnsi="Vladimir Script" w:cs="Times New Roman"/>
          <w:color w:val="000000" w:themeColor="text1"/>
          <w:sz w:val="30"/>
          <w:szCs w:val="30"/>
        </w:rPr>
      </w:pPr>
      <w:r w:rsidRPr="00BC11D4">
        <w:rPr>
          <w:rFonts w:ascii="Times New Roman" w:hAnsi="Times New Roman" w:cs="Times New Roman"/>
          <w:color w:val="000000" w:themeColor="text1"/>
          <w:sz w:val="30"/>
          <w:szCs w:val="30"/>
        </w:rPr>
        <w:tab/>
      </w:r>
      <w:r w:rsidRPr="00BC11D4">
        <w:rPr>
          <w:rFonts w:ascii="Times New Roman" w:hAnsi="Times New Roman" w:cs="Times New Roman"/>
          <w:color w:val="000000" w:themeColor="text1"/>
          <w:sz w:val="30"/>
          <w:szCs w:val="30"/>
        </w:rPr>
        <w:tab/>
      </w:r>
      <w:r w:rsidRPr="00BC11D4">
        <w:rPr>
          <w:rFonts w:ascii="Times New Roman" w:hAnsi="Times New Roman" w:cs="Times New Roman"/>
          <w:color w:val="000000" w:themeColor="text1"/>
          <w:sz w:val="30"/>
          <w:szCs w:val="30"/>
        </w:rPr>
        <w:tab/>
      </w:r>
      <w:r w:rsidRPr="00BC11D4">
        <w:rPr>
          <w:rFonts w:ascii="Times New Roman" w:hAnsi="Times New Roman" w:cs="Times New Roman"/>
          <w:color w:val="000000" w:themeColor="text1"/>
          <w:sz w:val="30"/>
          <w:szCs w:val="30"/>
        </w:rPr>
        <w:tab/>
      </w:r>
      <w:r w:rsidRPr="00BC11D4">
        <w:rPr>
          <w:rFonts w:ascii="Times New Roman" w:hAnsi="Times New Roman" w:cs="Times New Roman"/>
          <w:color w:val="000000" w:themeColor="text1"/>
          <w:sz w:val="30"/>
          <w:szCs w:val="30"/>
        </w:rPr>
        <w:tab/>
      </w:r>
      <w:r w:rsidR="006A005D">
        <w:rPr>
          <w:rFonts w:ascii="Vladimir Script" w:hAnsi="Vladimir Script" w:cs="Times New Roman"/>
          <w:color w:val="000000" w:themeColor="text1"/>
          <w:sz w:val="48"/>
          <w:szCs w:val="30"/>
        </w:rPr>
        <w:t>-Che Yeon</w:t>
      </w:r>
      <w:r w:rsidRPr="00BC11D4">
        <w:rPr>
          <w:rFonts w:ascii="Vladimir Script" w:hAnsi="Vladimir Script" w:cs="Times New Roman"/>
          <w:color w:val="000000" w:themeColor="text1"/>
          <w:sz w:val="48"/>
          <w:szCs w:val="30"/>
        </w:rPr>
        <w:t xml:space="preserve"> </w:t>
      </w:r>
      <w:r w:rsidR="006A005D">
        <w:rPr>
          <w:rFonts w:ascii="Vladimir Script" w:hAnsi="Vladimir Script" w:cs="Times New Roman"/>
          <w:color w:val="000000" w:themeColor="text1"/>
          <w:sz w:val="48"/>
          <w:szCs w:val="30"/>
        </w:rPr>
        <w:t>Hyun</w:t>
      </w:r>
    </w:p>
    <w:p w:rsidR="00E86B47" w:rsidRDefault="002A7D25">
      <w:pPr>
        <w:widowControl/>
        <w:wordWrap/>
        <w:autoSpaceDE/>
        <w:autoSpaceDN/>
        <w:jc w:val="left"/>
      </w:pPr>
      <w:r>
        <w:br w:type="page"/>
      </w:r>
    </w:p>
    <w:p w:rsidR="004545DF" w:rsidRDefault="004545DF">
      <w:pPr>
        <w:widowControl/>
        <w:wordWrap/>
        <w:autoSpaceDE/>
        <w:autoSpaceDN/>
        <w:jc w:val="left"/>
      </w:pPr>
    </w:p>
    <w:p w:rsidR="007C44C7" w:rsidRDefault="00BD7E91">
      <w:pPr>
        <w:rPr>
          <w:rFonts w:ascii="Elephant" w:hAnsi="Elephant"/>
          <w:sz w:val="36"/>
        </w:rPr>
      </w:pPr>
      <w:r>
        <w:rPr>
          <w:rFonts w:ascii="Elephant" w:hAnsi="Elephant" w:hint="eastAsia"/>
          <w:sz w:val="36"/>
        </w:rPr>
        <w:t>Table o</w:t>
      </w:r>
      <w:r w:rsidR="00E86B47">
        <w:rPr>
          <w:rFonts w:ascii="Elephant" w:hAnsi="Elephant" w:hint="eastAsia"/>
          <w:sz w:val="36"/>
        </w:rPr>
        <w:t xml:space="preserve">f </w:t>
      </w:r>
      <w:r w:rsidR="004545DF" w:rsidRPr="004545DF">
        <w:rPr>
          <w:rFonts w:ascii="Elephant" w:hAnsi="Elephant"/>
          <w:sz w:val="36"/>
        </w:rPr>
        <w:t>Contents</w:t>
      </w:r>
    </w:p>
    <w:p w:rsidR="00BD7E91" w:rsidRDefault="00BD7E91">
      <w:pPr>
        <w:rPr>
          <w:rFonts w:ascii="Elephant" w:hAnsi="Elephant"/>
          <w:sz w:val="36"/>
        </w:rPr>
      </w:pPr>
    </w:p>
    <w:p w:rsidR="001C44CF" w:rsidRDefault="001C44CF">
      <w:pPr>
        <w:rPr>
          <w:rFonts w:ascii="Elephant" w:hAnsi="Elephant"/>
          <w:sz w:val="36"/>
        </w:rPr>
      </w:pPr>
    </w:p>
    <w:p w:rsidR="005C6468" w:rsidRDefault="005C6468">
      <w:pPr>
        <w:rPr>
          <w:rFonts w:ascii="Arial" w:hAnsi="Arial" w:cs="Arial"/>
          <w:sz w:val="24"/>
        </w:rPr>
      </w:pPr>
    </w:p>
    <w:p w:rsidR="007C44C7" w:rsidRDefault="007C44C7">
      <w:pPr>
        <w:rPr>
          <w:rFonts w:ascii="Arial" w:hAnsi="Arial" w:cs="Arial"/>
          <w:sz w:val="24"/>
        </w:rPr>
      </w:pPr>
      <w:r>
        <w:rPr>
          <w:rFonts w:ascii="Arial" w:hAnsi="Arial" w:cs="Arial" w:hint="eastAsia"/>
          <w:sz w:val="24"/>
        </w:rPr>
        <w:t>Schedule</w:t>
      </w:r>
    </w:p>
    <w:p w:rsidR="00BD7E91" w:rsidRDefault="00BD7E91">
      <w:pPr>
        <w:rPr>
          <w:rFonts w:ascii="Arial" w:hAnsi="Arial" w:cs="Arial"/>
          <w:sz w:val="24"/>
        </w:rPr>
      </w:pPr>
    </w:p>
    <w:p w:rsidR="001C44CF" w:rsidRDefault="001C44CF">
      <w:pPr>
        <w:rPr>
          <w:rFonts w:ascii="Arial" w:hAnsi="Arial" w:cs="Arial"/>
          <w:sz w:val="24"/>
        </w:rPr>
      </w:pPr>
    </w:p>
    <w:p w:rsidR="005C6468" w:rsidRDefault="005C6468" w:rsidP="005C6468">
      <w:pPr>
        <w:rPr>
          <w:rFonts w:ascii="Arial" w:hAnsi="Arial" w:cs="Arial"/>
          <w:sz w:val="24"/>
        </w:rPr>
      </w:pPr>
    </w:p>
    <w:p w:rsidR="005C6468" w:rsidRDefault="005C6468" w:rsidP="005C6468">
      <w:pPr>
        <w:rPr>
          <w:rFonts w:ascii="Arial" w:hAnsi="Arial" w:cs="Arial"/>
          <w:sz w:val="24"/>
        </w:rPr>
      </w:pPr>
    </w:p>
    <w:p w:rsidR="005C6468" w:rsidRDefault="005C6468" w:rsidP="005C6468">
      <w:pPr>
        <w:rPr>
          <w:rFonts w:ascii="Arial" w:hAnsi="Arial" w:cs="Arial"/>
          <w:sz w:val="24"/>
        </w:rPr>
      </w:pPr>
      <w:r>
        <w:rPr>
          <w:rFonts w:ascii="Arial" w:hAnsi="Arial" w:cs="Arial"/>
          <w:sz w:val="24"/>
        </w:rPr>
        <w:t>Agendas</w:t>
      </w:r>
    </w:p>
    <w:p w:rsidR="001C44CF" w:rsidRDefault="001C44CF">
      <w:pPr>
        <w:rPr>
          <w:rFonts w:ascii="Arial" w:hAnsi="Arial" w:cs="Arial"/>
          <w:sz w:val="24"/>
        </w:rPr>
      </w:pPr>
    </w:p>
    <w:p w:rsidR="00BD7E91" w:rsidRDefault="00BD7E91">
      <w:pPr>
        <w:rPr>
          <w:rFonts w:ascii="Arial" w:hAnsi="Arial" w:cs="Arial"/>
          <w:sz w:val="24"/>
        </w:rPr>
      </w:pPr>
    </w:p>
    <w:p w:rsidR="00BD7E91" w:rsidRDefault="00BD7E91">
      <w:pPr>
        <w:rPr>
          <w:rFonts w:ascii="Arial" w:hAnsi="Arial" w:cs="Arial"/>
          <w:sz w:val="24"/>
        </w:rPr>
      </w:pPr>
    </w:p>
    <w:p w:rsidR="005C6468" w:rsidRDefault="005C6468">
      <w:pPr>
        <w:rPr>
          <w:rFonts w:ascii="Arial" w:hAnsi="Arial" w:cs="Arial"/>
          <w:sz w:val="24"/>
        </w:rPr>
      </w:pPr>
    </w:p>
    <w:p w:rsidR="00D97CAA" w:rsidRDefault="00BD7E91" w:rsidP="00D97CAA">
      <w:pPr>
        <w:rPr>
          <w:rFonts w:ascii="Arial" w:hAnsi="Arial" w:cs="Arial"/>
          <w:sz w:val="24"/>
        </w:rPr>
      </w:pPr>
      <w:r>
        <w:rPr>
          <w:rFonts w:ascii="Arial" w:hAnsi="Arial" w:cs="Arial" w:hint="eastAsia"/>
          <w:sz w:val="24"/>
        </w:rPr>
        <w:t>Rules of Procedure</w:t>
      </w:r>
    </w:p>
    <w:p w:rsidR="00D97CAA" w:rsidRDefault="00D97CAA" w:rsidP="00D97CAA">
      <w:pPr>
        <w:rPr>
          <w:rFonts w:ascii="Arial" w:hAnsi="Arial" w:cs="Arial"/>
          <w:sz w:val="24"/>
        </w:rPr>
      </w:pPr>
    </w:p>
    <w:p w:rsidR="00D97CAA" w:rsidRDefault="00D97CAA" w:rsidP="00D97CAA">
      <w:pPr>
        <w:rPr>
          <w:rFonts w:ascii="Arial" w:hAnsi="Arial" w:cs="Arial"/>
          <w:sz w:val="24"/>
        </w:rPr>
      </w:pPr>
    </w:p>
    <w:p w:rsidR="00D97CAA" w:rsidRDefault="00D97CAA" w:rsidP="00D97CAA">
      <w:pPr>
        <w:rPr>
          <w:rFonts w:ascii="Arial" w:hAnsi="Arial" w:cs="Arial"/>
          <w:sz w:val="24"/>
        </w:rPr>
      </w:pPr>
    </w:p>
    <w:p w:rsidR="00D97CAA" w:rsidRDefault="00D97CAA" w:rsidP="00D97CAA">
      <w:pPr>
        <w:rPr>
          <w:rFonts w:ascii="Arial" w:hAnsi="Arial" w:cs="Arial"/>
          <w:sz w:val="24"/>
        </w:rPr>
      </w:pPr>
    </w:p>
    <w:p w:rsidR="00D97CAA" w:rsidRDefault="00D97CAA" w:rsidP="00D97CAA">
      <w:pPr>
        <w:rPr>
          <w:rFonts w:ascii="Arial" w:hAnsi="Arial" w:cs="Arial"/>
          <w:sz w:val="24"/>
        </w:rPr>
      </w:pPr>
    </w:p>
    <w:p w:rsidR="00D97CAA" w:rsidRDefault="00D97CAA" w:rsidP="00D97CAA">
      <w:pPr>
        <w:rPr>
          <w:rFonts w:ascii="Arial" w:hAnsi="Arial" w:cs="Arial"/>
          <w:sz w:val="24"/>
        </w:rPr>
      </w:pPr>
      <w:r>
        <w:rPr>
          <w:rFonts w:ascii="Arial" w:hAnsi="Arial" w:cs="Arial" w:hint="eastAsia"/>
          <w:sz w:val="24"/>
        </w:rPr>
        <w:t>Word List for Resolutions</w:t>
      </w:r>
    </w:p>
    <w:p w:rsidR="007C44C7" w:rsidRDefault="007C44C7">
      <w:pPr>
        <w:rPr>
          <w:rFonts w:ascii="Arial" w:hAnsi="Arial" w:cs="Arial"/>
          <w:sz w:val="24"/>
        </w:rPr>
      </w:pPr>
    </w:p>
    <w:p w:rsidR="00D97CAA" w:rsidRDefault="00D97CAA">
      <w:pPr>
        <w:rPr>
          <w:rFonts w:ascii="Arial" w:hAnsi="Arial" w:cs="Arial"/>
          <w:sz w:val="24"/>
        </w:rPr>
      </w:pPr>
    </w:p>
    <w:p w:rsidR="00D97CAA" w:rsidRDefault="00D97CAA">
      <w:pPr>
        <w:rPr>
          <w:rFonts w:ascii="Arial" w:hAnsi="Arial" w:cs="Arial"/>
          <w:sz w:val="24"/>
        </w:rPr>
      </w:pPr>
    </w:p>
    <w:p w:rsidR="00D97CAA" w:rsidRDefault="00D97CAA">
      <w:pPr>
        <w:rPr>
          <w:rFonts w:ascii="Arial" w:hAnsi="Arial" w:cs="Arial"/>
          <w:sz w:val="24"/>
        </w:rPr>
      </w:pPr>
    </w:p>
    <w:p w:rsidR="00D97CAA" w:rsidRDefault="00D97CAA">
      <w:pPr>
        <w:rPr>
          <w:rFonts w:ascii="Arial" w:hAnsi="Arial" w:cs="Arial"/>
          <w:sz w:val="24"/>
        </w:rPr>
      </w:pPr>
    </w:p>
    <w:p w:rsidR="00D97CAA" w:rsidRDefault="00D97CAA">
      <w:pPr>
        <w:rPr>
          <w:rFonts w:ascii="Arial" w:hAnsi="Arial" w:cs="Arial"/>
          <w:sz w:val="24"/>
        </w:rPr>
      </w:pPr>
      <w:r>
        <w:rPr>
          <w:rFonts w:ascii="Arial" w:hAnsi="Arial" w:cs="Arial" w:hint="eastAsia"/>
          <w:sz w:val="24"/>
        </w:rPr>
        <w:t>Sample Resolution</w:t>
      </w:r>
    </w:p>
    <w:p w:rsidR="007C44C7" w:rsidRDefault="007C44C7">
      <w:pPr>
        <w:widowControl/>
        <w:wordWrap/>
        <w:autoSpaceDE/>
        <w:autoSpaceDN/>
        <w:jc w:val="left"/>
        <w:rPr>
          <w:rFonts w:ascii="Arial" w:hAnsi="Arial" w:cs="Arial"/>
          <w:sz w:val="24"/>
        </w:rPr>
      </w:pPr>
      <w:r>
        <w:rPr>
          <w:rFonts w:ascii="Arial" w:hAnsi="Arial" w:cs="Arial"/>
          <w:sz w:val="24"/>
        </w:rPr>
        <w:br w:type="page"/>
      </w:r>
    </w:p>
    <w:p w:rsidR="007C44C7" w:rsidRPr="001C44CF" w:rsidRDefault="007C44C7" w:rsidP="007C44C7">
      <w:pPr>
        <w:pStyle w:val="NormalWeb"/>
        <w:rPr>
          <w:rStyle w:val="Strong"/>
          <w:rFonts w:ascii="Arial" w:hAnsi="Arial" w:cs="Arial"/>
          <w:color w:val="333333"/>
          <w:szCs w:val="20"/>
          <w:u w:val="single"/>
        </w:rPr>
      </w:pPr>
      <w:r w:rsidRPr="001C44CF">
        <w:rPr>
          <w:rStyle w:val="Strong"/>
          <w:rFonts w:ascii="Arial" w:hAnsi="Arial" w:cs="Arial" w:hint="eastAsia"/>
          <w:color w:val="333333"/>
          <w:szCs w:val="20"/>
          <w:u w:val="single"/>
        </w:rPr>
        <w:lastRenderedPageBreak/>
        <w:t>CSIAMUN SCHEDULE</w:t>
      </w:r>
    </w:p>
    <w:p w:rsidR="007C44C7" w:rsidRPr="008F2130" w:rsidRDefault="007C44C7" w:rsidP="007C44C7">
      <w:pPr>
        <w:pStyle w:val="NormalWeb"/>
        <w:rPr>
          <w:rStyle w:val="Strong"/>
          <w:rFonts w:ascii="Arial" w:hAnsi="Arial" w:cs="Arial"/>
          <w:color w:val="333333"/>
          <w:sz w:val="20"/>
          <w:szCs w:val="20"/>
          <w:u w:val="single"/>
        </w:rPr>
      </w:pPr>
      <w:r w:rsidRPr="008F2130">
        <w:rPr>
          <w:rStyle w:val="Strong"/>
          <w:rFonts w:ascii="Arial" w:hAnsi="Arial" w:cs="Arial"/>
          <w:color w:val="333333"/>
          <w:sz w:val="20"/>
          <w:szCs w:val="20"/>
          <w:u w:val="single"/>
        </w:rPr>
        <w:t>First day (Fe</w:t>
      </w:r>
      <w:r w:rsidRPr="008F2130">
        <w:rPr>
          <w:rStyle w:val="Strong"/>
          <w:rFonts w:ascii="Arial" w:hAnsi="Arial" w:cs="Arial" w:hint="eastAsia"/>
          <w:color w:val="333333"/>
          <w:sz w:val="20"/>
          <w:szCs w:val="20"/>
          <w:u w:val="single"/>
        </w:rPr>
        <w:t xml:space="preserve">b, </w:t>
      </w:r>
      <w:r w:rsidR="006A005D">
        <w:rPr>
          <w:rStyle w:val="Strong"/>
          <w:rFonts w:ascii="Arial" w:hAnsi="Arial" w:cs="Arial"/>
          <w:color w:val="333333"/>
          <w:sz w:val="20"/>
          <w:szCs w:val="20"/>
          <w:u w:val="single"/>
        </w:rPr>
        <w:t>12</w:t>
      </w:r>
      <w:r w:rsidRPr="008F2130">
        <w:rPr>
          <w:rStyle w:val="Strong"/>
          <w:rFonts w:ascii="Arial" w:hAnsi="Arial" w:cs="Arial" w:hint="eastAsia"/>
          <w:color w:val="333333"/>
          <w:sz w:val="20"/>
          <w:szCs w:val="20"/>
          <w:u w:val="single"/>
          <w:vertAlign w:val="superscript"/>
        </w:rPr>
        <w:t>th</w:t>
      </w:r>
      <w:r w:rsidRPr="008F2130">
        <w:rPr>
          <w:rStyle w:val="Strong"/>
          <w:rFonts w:ascii="Arial" w:hAnsi="Arial" w:cs="Arial" w:hint="eastAsia"/>
          <w:color w:val="333333"/>
          <w:sz w:val="20"/>
          <w:szCs w:val="20"/>
          <w:u w:val="single"/>
        </w:rPr>
        <w:t>)</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8"/>
          <w:attr w:name="Minute" w:val="0"/>
        </w:smartTagPr>
        <w:r w:rsidRPr="001C44CF">
          <w:rPr>
            <w:rStyle w:val="Strong"/>
            <w:rFonts w:ascii="Arial" w:hAnsi="Arial" w:cs="Arial" w:hint="eastAsia"/>
            <w:b w:val="0"/>
            <w:color w:val="333333"/>
            <w:sz w:val="20"/>
            <w:szCs w:val="20"/>
          </w:rPr>
          <w:t>8:00</w:t>
        </w:r>
      </w:smartTag>
      <w:r w:rsidRPr="001C44CF">
        <w:rPr>
          <w:rStyle w:val="Strong"/>
          <w:rFonts w:ascii="Arial" w:hAnsi="Arial" w:cs="Arial" w:hint="eastAsia"/>
          <w:b w:val="0"/>
          <w:color w:val="333333"/>
          <w:sz w:val="20"/>
          <w:szCs w:val="20"/>
        </w:rPr>
        <w:t>:</w:t>
      </w:r>
      <w:r w:rsidRPr="001C44CF">
        <w:rPr>
          <w:rStyle w:val="Strong"/>
          <w:rFonts w:ascii="Arial" w:hAnsi="Arial" w:cs="Arial" w:hint="eastAsia"/>
          <w:b w:val="0"/>
          <w:color w:val="333333"/>
          <w:sz w:val="20"/>
          <w:szCs w:val="20"/>
        </w:rPr>
        <w:tab/>
      </w:r>
      <w:r w:rsidRPr="001C44CF">
        <w:rPr>
          <w:rStyle w:val="Strong"/>
          <w:rFonts w:ascii="Arial" w:hAnsi="Arial" w:cs="Arial" w:hint="eastAsia"/>
          <w:b w:val="0"/>
          <w:color w:val="333333"/>
          <w:sz w:val="20"/>
          <w:szCs w:val="20"/>
        </w:rPr>
        <w:tab/>
        <w:t>Student Officer Briefing</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9"/>
          <w:attr w:name="Minute" w:val="0"/>
        </w:smartTagPr>
        <w:r w:rsidRPr="001C44CF">
          <w:rPr>
            <w:rFonts w:ascii="Arial" w:hAnsi="Arial" w:cs="Arial"/>
            <w:color w:val="333333"/>
            <w:sz w:val="20"/>
            <w:szCs w:val="20"/>
          </w:rPr>
          <w:t>9:00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hint="eastAsia"/>
          <w:color w:val="333333"/>
          <w:sz w:val="20"/>
          <w:szCs w:val="20"/>
        </w:rPr>
        <w:tab/>
        <w:t>Registration (arrival of delegates)</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9"/>
          <w:attr w:name="Minute" w:val="0"/>
        </w:smartTagPr>
        <w:r w:rsidRPr="001C44CF">
          <w:rPr>
            <w:rFonts w:ascii="Arial" w:hAnsi="Arial" w:cs="Arial"/>
            <w:color w:val="333333"/>
            <w:sz w:val="20"/>
            <w:szCs w:val="20"/>
          </w:rPr>
          <w:t>9:00</w:t>
        </w:r>
      </w:smartTag>
      <w:r w:rsidRPr="001C44CF">
        <w:rPr>
          <w:rFonts w:ascii="Arial" w:hAnsi="Arial" w:cs="Arial"/>
          <w:color w:val="333333"/>
          <w:sz w:val="20"/>
          <w:szCs w:val="20"/>
        </w:rPr>
        <w:t>~</w:t>
      </w:r>
      <w:smartTag w:uri="urn:schemas-microsoft-com:office:smarttags" w:element="time">
        <w:smartTagPr>
          <w:attr w:uri="urn:schemas-microsoft-com:office:office" w:name="ls" w:val="trans"/>
          <w:attr w:name="Hour" w:val="10"/>
          <w:attr w:name="Minute" w:val="0"/>
        </w:smartTagPr>
        <w:r w:rsidRPr="001C44CF">
          <w:rPr>
            <w:rFonts w:ascii="Arial" w:hAnsi="Arial" w:cs="Arial"/>
            <w:color w:val="333333"/>
            <w:sz w:val="20"/>
            <w:szCs w:val="20"/>
          </w:rPr>
          <w:t>10:00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t>B</w:t>
      </w:r>
      <w:r w:rsidRPr="001C44CF">
        <w:rPr>
          <w:rFonts w:ascii="Arial" w:hAnsi="Arial" w:cs="Arial"/>
          <w:color w:val="333333"/>
          <w:sz w:val="20"/>
          <w:szCs w:val="20"/>
        </w:rPr>
        <w:t>riefing, chair introduc</w:t>
      </w:r>
      <w:r w:rsidRPr="001C44CF">
        <w:rPr>
          <w:rFonts w:ascii="Arial" w:hAnsi="Arial" w:cs="Arial" w:hint="eastAsia"/>
          <w:color w:val="333333"/>
          <w:sz w:val="20"/>
          <w:szCs w:val="20"/>
        </w:rPr>
        <w:t>tion</w:t>
      </w:r>
      <w:r w:rsidRPr="001C44CF">
        <w:rPr>
          <w:rFonts w:ascii="Arial" w:hAnsi="Arial" w:cs="Arial"/>
          <w:color w:val="333333"/>
          <w:sz w:val="20"/>
          <w:szCs w:val="20"/>
        </w:rPr>
        <w:t>, opening the conference</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10"/>
          <w:attr w:name="Minute" w:val="0"/>
        </w:smartTagPr>
        <w:r w:rsidRPr="001C44CF">
          <w:rPr>
            <w:rFonts w:ascii="Arial" w:hAnsi="Arial" w:cs="Arial"/>
            <w:color w:val="333333"/>
            <w:sz w:val="20"/>
            <w:szCs w:val="20"/>
          </w:rPr>
          <w:t>10:00</w:t>
        </w:r>
      </w:smartTag>
      <w:r w:rsidRPr="001C44CF">
        <w:rPr>
          <w:rFonts w:ascii="Arial" w:hAnsi="Arial" w:cs="Arial"/>
          <w:color w:val="333333"/>
          <w:sz w:val="20"/>
          <w:szCs w:val="20"/>
        </w:rPr>
        <w:t>~</w:t>
      </w:r>
      <w:smartTag w:uri="urn:schemas-microsoft-com:office:smarttags" w:element="time">
        <w:smartTagPr>
          <w:attr w:uri="urn:schemas-microsoft-com:office:office" w:name="ls" w:val="trans"/>
          <w:attr w:name="Hour" w:val="12"/>
          <w:attr w:name="Minute" w:val="0"/>
        </w:smartTagPr>
        <w:r w:rsidRPr="001C44CF">
          <w:rPr>
            <w:rFonts w:ascii="Arial" w:hAnsi="Arial" w:cs="Arial"/>
            <w:color w:val="333333"/>
            <w:sz w:val="20"/>
            <w:szCs w:val="20"/>
          </w:rPr>
          <w:t>12:00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color w:val="333333"/>
          <w:sz w:val="20"/>
          <w:szCs w:val="20"/>
        </w:rPr>
        <w:t>Opening speeches in each committee</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12"/>
          <w:attr w:name="Minute" w:val="0"/>
        </w:smartTagPr>
        <w:r w:rsidRPr="001C44CF">
          <w:rPr>
            <w:rFonts w:ascii="Arial" w:hAnsi="Arial" w:cs="Arial"/>
            <w:color w:val="333333"/>
            <w:sz w:val="20"/>
            <w:szCs w:val="20"/>
          </w:rPr>
          <w:t>12:00</w:t>
        </w:r>
      </w:smartTag>
      <w:r w:rsidRPr="001C44CF">
        <w:rPr>
          <w:rFonts w:ascii="Arial" w:hAnsi="Arial" w:cs="Arial" w:hint="eastAsia"/>
          <w:color w:val="333333"/>
          <w:sz w:val="20"/>
          <w:szCs w:val="20"/>
        </w:rPr>
        <w:t>~</w:t>
      </w:r>
      <w:smartTag w:uri="urn:schemas-microsoft-com:office:smarttags" w:element="time">
        <w:smartTagPr>
          <w:attr w:uri="urn:schemas-microsoft-com:office:office" w:name="ls" w:val="trans"/>
          <w:attr w:name="Hour" w:val="13"/>
          <w:attr w:name="Minute" w:val="0"/>
        </w:smartTagPr>
        <w:r w:rsidRPr="001C44CF">
          <w:rPr>
            <w:rFonts w:ascii="Arial" w:hAnsi="Arial" w:cs="Arial" w:hint="eastAsia"/>
            <w:color w:val="333333"/>
            <w:sz w:val="20"/>
            <w:szCs w:val="20"/>
          </w:rPr>
          <w:t>1:00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color w:val="333333"/>
          <w:sz w:val="20"/>
          <w:szCs w:val="20"/>
        </w:rPr>
        <w:t>Lunch time</w:t>
      </w:r>
    </w:p>
    <w:p w:rsidR="007C44C7"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13"/>
          <w:attr w:name="Minute" w:val="0"/>
        </w:smartTagPr>
        <w:r w:rsidRPr="001C44CF">
          <w:rPr>
            <w:rFonts w:ascii="Arial" w:hAnsi="Arial" w:cs="Arial"/>
            <w:color w:val="333333"/>
            <w:sz w:val="20"/>
            <w:szCs w:val="20"/>
          </w:rPr>
          <w:t>1:00</w:t>
        </w:r>
      </w:smartTag>
      <w:r w:rsidRPr="001C44CF">
        <w:rPr>
          <w:rFonts w:ascii="Arial" w:hAnsi="Arial" w:cs="Arial"/>
          <w:color w:val="333333"/>
          <w:sz w:val="20"/>
          <w:szCs w:val="20"/>
        </w:rPr>
        <w:t>~</w:t>
      </w:r>
      <w:smartTag w:uri="urn:schemas-microsoft-com:office:smarttags" w:element="time">
        <w:smartTagPr>
          <w:attr w:uri="urn:schemas-microsoft-com:office:office" w:name="ls" w:val="trans"/>
          <w:attr w:name="Hour" w:val="18"/>
          <w:attr w:name="Minute" w:val="0"/>
        </w:smartTagPr>
        <w:r w:rsidRPr="001C44CF">
          <w:rPr>
            <w:rFonts w:ascii="Arial" w:hAnsi="Arial" w:cs="Arial"/>
            <w:color w:val="333333"/>
            <w:sz w:val="20"/>
            <w:szCs w:val="20"/>
          </w:rPr>
          <w:t>6:00</w:t>
        </w:r>
      </w:smartTag>
      <w:r w:rsidRPr="001C44CF">
        <w:rPr>
          <w:rFonts w:ascii="Arial" w:hAnsi="Arial" w:cs="Arial" w:hint="eastAsia"/>
          <w:color w:val="333333"/>
          <w:sz w:val="20"/>
          <w:szCs w:val="20"/>
        </w:rPr>
        <w:t>(maximum):</w:t>
      </w:r>
      <w:r w:rsidRPr="001C44CF">
        <w:rPr>
          <w:rFonts w:ascii="Arial" w:hAnsi="Arial" w:cs="Arial" w:hint="eastAsia"/>
          <w:color w:val="333333"/>
          <w:sz w:val="20"/>
          <w:szCs w:val="20"/>
        </w:rPr>
        <w:tab/>
      </w:r>
      <w:r w:rsidRPr="001C44CF">
        <w:rPr>
          <w:rFonts w:ascii="Arial" w:hAnsi="Arial" w:cs="Arial"/>
          <w:color w:val="333333"/>
          <w:sz w:val="20"/>
          <w:szCs w:val="20"/>
        </w:rPr>
        <w:t>Lobbying, approving resolutions</w:t>
      </w:r>
    </w:p>
    <w:p w:rsidR="006A005D" w:rsidRDefault="006A005D" w:rsidP="007C44C7">
      <w:pPr>
        <w:pStyle w:val="NormalWeb"/>
        <w:rPr>
          <w:rFonts w:ascii="Arial" w:hAnsi="Arial" w:cs="Arial"/>
          <w:color w:val="333333"/>
          <w:sz w:val="20"/>
          <w:szCs w:val="20"/>
        </w:rPr>
      </w:pPr>
      <w:r>
        <w:rPr>
          <w:rFonts w:ascii="Arial" w:hAnsi="Arial" w:cs="Arial"/>
          <w:color w:val="333333"/>
          <w:sz w:val="20"/>
          <w:szCs w:val="20"/>
        </w:rPr>
        <w:t>6:00            Dinner</w:t>
      </w:r>
    </w:p>
    <w:p w:rsidR="006A005D" w:rsidRPr="001C44CF" w:rsidRDefault="006A005D" w:rsidP="007C44C7">
      <w:pPr>
        <w:pStyle w:val="NormalWeb"/>
        <w:rPr>
          <w:rFonts w:ascii="Arial" w:hAnsi="Arial" w:cs="Arial"/>
          <w:color w:val="333333"/>
          <w:sz w:val="20"/>
          <w:szCs w:val="20"/>
        </w:rPr>
      </w:pPr>
      <w:r>
        <w:rPr>
          <w:rFonts w:ascii="Arial" w:hAnsi="Arial" w:cs="Arial"/>
          <w:color w:val="333333"/>
          <w:sz w:val="20"/>
          <w:szCs w:val="20"/>
        </w:rPr>
        <w:t>7:30            Entertainment (from participants please!)</w:t>
      </w:r>
    </w:p>
    <w:p w:rsidR="007C44C7" w:rsidRPr="001C44CF" w:rsidRDefault="007C44C7" w:rsidP="007C44C7">
      <w:pPr>
        <w:pStyle w:val="NormalWeb"/>
        <w:rPr>
          <w:rStyle w:val="Strong"/>
          <w:rFonts w:ascii="Arial" w:hAnsi="Arial" w:cs="Arial"/>
          <w:color w:val="333333"/>
          <w:sz w:val="20"/>
          <w:szCs w:val="20"/>
          <w:u w:val="single"/>
        </w:rPr>
      </w:pPr>
      <w:r w:rsidRPr="001C44CF">
        <w:rPr>
          <w:rStyle w:val="Strong"/>
          <w:rFonts w:ascii="Arial" w:hAnsi="Arial" w:cs="Arial"/>
          <w:color w:val="333333"/>
          <w:sz w:val="20"/>
          <w:szCs w:val="20"/>
          <w:u w:val="single"/>
        </w:rPr>
        <w:t>Second day (Feb,</w:t>
      </w:r>
      <w:r w:rsidRPr="001C44CF">
        <w:rPr>
          <w:rStyle w:val="Strong"/>
          <w:rFonts w:ascii="Arial" w:hAnsi="Arial" w:cs="Arial" w:hint="eastAsia"/>
          <w:color w:val="333333"/>
          <w:sz w:val="20"/>
          <w:szCs w:val="20"/>
          <w:u w:val="single"/>
        </w:rPr>
        <w:t xml:space="preserve"> </w:t>
      </w:r>
      <w:r w:rsidR="006A005D">
        <w:rPr>
          <w:rStyle w:val="Strong"/>
          <w:rFonts w:ascii="Arial" w:hAnsi="Arial" w:cs="Arial"/>
          <w:color w:val="333333"/>
          <w:sz w:val="20"/>
          <w:szCs w:val="20"/>
          <w:u w:val="single"/>
        </w:rPr>
        <w:t>13</w:t>
      </w:r>
      <w:r w:rsidRPr="001C44CF">
        <w:rPr>
          <w:rStyle w:val="Strong"/>
          <w:rFonts w:ascii="Arial" w:hAnsi="Arial" w:cs="Arial" w:hint="eastAsia"/>
          <w:color w:val="333333"/>
          <w:sz w:val="20"/>
          <w:szCs w:val="20"/>
          <w:u w:val="single"/>
          <w:vertAlign w:val="superscript"/>
        </w:rPr>
        <w:t>th</w:t>
      </w:r>
      <w:r w:rsidRPr="001C44CF">
        <w:rPr>
          <w:rStyle w:val="Strong"/>
          <w:rFonts w:ascii="Arial" w:hAnsi="Arial" w:cs="Arial"/>
          <w:color w:val="333333"/>
          <w:sz w:val="20"/>
          <w:szCs w:val="20"/>
          <w:u w:val="single"/>
        </w:rPr>
        <w:t>)</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8"/>
          <w:attr w:name="Minute" w:val="0"/>
        </w:smartTagPr>
        <w:r w:rsidRPr="001C44CF">
          <w:rPr>
            <w:rStyle w:val="Strong"/>
            <w:rFonts w:ascii="Arial" w:hAnsi="Arial" w:cs="Arial" w:hint="eastAsia"/>
            <w:b w:val="0"/>
            <w:color w:val="333333"/>
            <w:sz w:val="20"/>
            <w:szCs w:val="20"/>
          </w:rPr>
          <w:t>8:00</w:t>
        </w:r>
      </w:smartTag>
      <w:r w:rsidRPr="001C44CF">
        <w:rPr>
          <w:rStyle w:val="Strong"/>
          <w:rFonts w:ascii="Arial" w:hAnsi="Arial" w:cs="Arial" w:hint="eastAsia"/>
          <w:b w:val="0"/>
          <w:color w:val="333333"/>
          <w:sz w:val="20"/>
          <w:szCs w:val="20"/>
        </w:rPr>
        <w:t>:</w:t>
      </w:r>
      <w:r w:rsidRPr="001C44CF">
        <w:rPr>
          <w:rStyle w:val="Strong"/>
          <w:rFonts w:ascii="Arial" w:hAnsi="Arial" w:cs="Arial" w:hint="eastAsia"/>
          <w:b w:val="0"/>
          <w:color w:val="333333"/>
          <w:sz w:val="20"/>
          <w:szCs w:val="20"/>
        </w:rPr>
        <w:tab/>
      </w:r>
      <w:r w:rsidRPr="001C44CF">
        <w:rPr>
          <w:rStyle w:val="Strong"/>
          <w:rFonts w:ascii="Arial" w:hAnsi="Arial" w:cs="Arial" w:hint="eastAsia"/>
          <w:b w:val="0"/>
          <w:color w:val="333333"/>
          <w:sz w:val="20"/>
          <w:szCs w:val="20"/>
        </w:rPr>
        <w:tab/>
        <w:t>Student Officer Briefing</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9"/>
          <w:attr w:name="Minute" w:val="0"/>
        </w:smartTagPr>
        <w:r w:rsidRPr="001C44CF">
          <w:rPr>
            <w:rFonts w:ascii="Arial" w:hAnsi="Arial" w:cs="Arial"/>
            <w:color w:val="333333"/>
            <w:sz w:val="20"/>
            <w:szCs w:val="20"/>
          </w:rPr>
          <w:t>9:00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hint="eastAsia"/>
          <w:color w:val="333333"/>
          <w:sz w:val="20"/>
          <w:szCs w:val="20"/>
        </w:rPr>
        <w:tab/>
        <w:t>Second Day session begins</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9"/>
          <w:attr w:name="Minute" w:val="0"/>
        </w:smartTagPr>
        <w:r w:rsidRPr="001C44CF">
          <w:rPr>
            <w:rFonts w:ascii="Arial" w:hAnsi="Arial" w:cs="Arial" w:hint="eastAsia"/>
            <w:color w:val="333333"/>
            <w:sz w:val="20"/>
            <w:szCs w:val="20"/>
          </w:rPr>
          <w:t>9:00</w:t>
        </w:r>
      </w:smartTag>
      <w:r w:rsidRPr="001C44CF">
        <w:rPr>
          <w:rFonts w:ascii="Arial" w:hAnsi="Arial" w:cs="Arial" w:hint="eastAsia"/>
          <w:color w:val="333333"/>
          <w:sz w:val="20"/>
          <w:szCs w:val="20"/>
        </w:rPr>
        <w:t>~</w:t>
      </w:r>
      <w:smartTag w:uri="urn:schemas-microsoft-com:office:smarttags" w:element="time">
        <w:smartTagPr>
          <w:attr w:uri="urn:schemas-microsoft-com:office:office" w:name="ls" w:val="trans"/>
          <w:attr w:name="Hour" w:val="12"/>
          <w:attr w:name="Minute" w:val="0"/>
        </w:smartTagPr>
        <w:r w:rsidRPr="001C44CF">
          <w:rPr>
            <w:rFonts w:ascii="Arial" w:hAnsi="Arial" w:cs="Arial"/>
            <w:color w:val="333333"/>
            <w:sz w:val="20"/>
            <w:szCs w:val="20"/>
          </w:rPr>
          <w:t>12:00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color w:val="333333"/>
          <w:sz w:val="20"/>
          <w:szCs w:val="20"/>
        </w:rPr>
        <w:t>Debate</w:t>
      </w:r>
      <w:r w:rsidRPr="001C44CF">
        <w:rPr>
          <w:rFonts w:ascii="Arial" w:hAnsi="Arial" w:cs="Arial" w:hint="eastAsia"/>
          <w:color w:val="333333"/>
          <w:sz w:val="20"/>
          <w:szCs w:val="20"/>
        </w:rPr>
        <w:t xml:space="preserve"> </w:t>
      </w:r>
    </w:p>
    <w:p w:rsidR="007C44C7" w:rsidRPr="001C44CF" w:rsidRDefault="007C44C7" w:rsidP="007C44C7">
      <w:pPr>
        <w:pStyle w:val="NormalWeb"/>
        <w:rPr>
          <w:rFonts w:ascii="Arial" w:hAnsi="Arial" w:cs="Arial"/>
          <w:color w:val="333333"/>
          <w:sz w:val="20"/>
          <w:szCs w:val="20"/>
        </w:rPr>
      </w:pPr>
      <w:smartTag w:uri="urn:schemas-microsoft-com:office:smarttags" w:element="time">
        <w:smartTagPr>
          <w:attr w:uri="urn:schemas-microsoft-com:office:office" w:name="ls" w:val="trans"/>
          <w:attr w:name="Hour" w:val="12"/>
          <w:attr w:name="Minute" w:val="0"/>
        </w:smartTagPr>
        <w:r w:rsidRPr="001C44CF">
          <w:rPr>
            <w:rFonts w:ascii="Arial" w:hAnsi="Arial" w:cs="Arial"/>
            <w:color w:val="333333"/>
            <w:sz w:val="20"/>
            <w:szCs w:val="20"/>
          </w:rPr>
          <w:t>12:00</w:t>
        </w:r>
      </w:smartTag>
      <w:r w:rsidRPr="001C44CF">
        <w:rPr>
          <w:rFonts w:ascii="Arial" w:hAnsi="Arial" w:cs="Arial"/>
          <w:color w:val="333333"/>
          <w:sz w:val="20"/>
          <w:szCs w:val="20"/>
        </w:rPr>
        <w:t>~</w:t>
      </w:r>
      <w:smartTag w:uri="urn:schemas-microsoft-com:office:smarttags" w:element="time">
        <w:smartTagPr>
          <w:attr w:uri="urn:schemas-microsoft-com:office:office" w:name="ls" w:val="trans"/>
          <w:attr w:name="Hour" w:val="13"/>
          <w:attr w:name="Minute" w:val="0"/>
        </w:smartTagPr>
        <w:r w:rsidRPr="001C44CF">
          <w:rPr>
            <w:rFonts w:ascii="Arial" w:hAnsi="Arial" w:cs="Arial"/>
            <w:color w:val="333333"/>
            <w:sz w:val="20"/>
            <w:szCs w:val="20"/>
          </w:rPr>
          <w:t>1:00</w:t>
        </w:r>
      </w:smartTag>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color w:val="333333"/>
          <w:sz w:val="20"/>
          <w:szCs w:val="20"/>
        </w:rPr>
        <w:t>Lunch time</w:t>
      </w:r>
    </w:p>
    <w:p w:rsidR="007C44C7" w:rsidRPr="001C44CF" w:rsidRDefault="007C44C7" w:rsidP="007C44C7">
      <w:pPr>
        <w:pStyle w:val="NormalWeb"/>
        <w:rPr>
          <w:rFonts w:ascii="Arial" w:hAnsi="Arial" w:cs="Arial"/>
          <w:color w:val="333333"/>
          <w:sz w:val="20"/>
          <w:szCs w:val="20"/>
        </w:rPr>
      </w:pPr>
      <w:r w:rsidRPr="001C44CF">
        <w:rPr>
          <w:rFonts w:ascii="Arial" w:hAnsi="Arial" w:cs="Arial"/>
          <w:color w:val="333333"/>
          <w:sz w:val="20"/>
          <w:szCs w:val="20"/>
        </w:rPr>
        <w:t>1:00</w:t>
      </w:r>
      <w:r w:rsidR="006A005D">
        <w:rPr>
          <w:rFonts w:ascii="Arial" w:hAnsi="Arial" w:cs="Arial"/>
          <w:color w:val="333333"/>
          <w:sz w:val="20"/>
          <w:szCs w:val="20"/>
        </w:rPr>
        <w:t>~3</w:t>
      </w:r>
      <w:r w:rsidRPr="001C44CF">
        <w:rPr>
          <w:rFonts w:ascii="Arial" w:hAnsi="Arial" w:cs="Arial"/>
          <w:color w:val="333333"/>
          <w:sz w:val="20"/>
          <w:szCs w:val="20"/>
        </w:rPr>
        <w:t>:30 (approximately, depends on the number of resolutions)</w:t>
      </w:r>
      <w:r w:rsidRPr="001C44CF">
        <w:rPr>
          <w:rFonts w:ascii="Arial" w:hAnsi="Arial" w:cs="Arial" w:hint="eastAsia"/>
          <w:color w:val="333333"/>
          <w:sz w:val="20"/>
          <w:szCs w:val="20"/>
        </w:rPr>
        <w:t>:</w:t>
      </w:r>
      <w:r w:rsidRPr="001C44CF">
        <w:rPr>
          <w:rFonts w:ascii="Arial" w:hAnsi="Arial" w:cs="Arial" w:hint="eastAsia"/>
          <w:color w:val="333333"/>
          <w:sz w:val="20"/>
          <w:szCs w:val="20"/>
        </w:rPr>
        <w:tab/>
      </w:r>
      <w:r w:rsidRPr="001C44CF">
        <w:rPr>
          <w:rFonts w:ascii="Arial" w:hAnsi="Arial" w:cs="Arial"/>
          <w:color w:val="333333"/>
          <w:sz w:val="20"/>
          <w:szCs w:val="20"/>
        </w:rPr>
        <w:t>Debate</w:t>
      </w:r>
    </w:p>
    <w:p w:rsidR="007C44C7" w:rsidRPr="001C44CF" w:rsidRDefault="006A005D" w:rsidP="007C44C7">
      <w:pPr>
        <w:pStyle w:val="NormalWeb"/>
        <w:rPr>
          <w:rFonts w:ascii="Arial" w:hAnsi="Arial" w:cs="Arial"/>
          <w:color w:val="333333"/>
          <w:sz w:val="20"/>
          <w:szCs w:val="20"/>
        </w:rPr>
      </w:pPr>
      <w:r>
        <w:rPr>
          <w:rFonts w:ascii="Arial" w:hAnsi="Arial" w:cs="Arial"/>
          <w:color w:val="333333"/>
          <w:sz w:val="20"/>
          <w:szCs w:val="20"/>
        </w:rPr>
        <w:t>3</w:t>
      </w:r>
      <w:r w:rsidR="007C44C7" w:rsidRPr="001C44CF">
        <w:rPr>
          <w:rFonts w:ascii="Arial" w:hAnsi="Arial" w:cs="Arial"/>
          <w:color w:val="333333"/>
          <w:sz w:val="20"/>
          <w:szCs w:val="20"/>
        </w:rPr>
        <w:t>:</w:t>
      </w:r>
      <w:r w:rsidR="007C44C7" w:rsidRPr="001C44CF">
        <w:rPr>
          <w:rFonts w:ascii="Arial" w:hAnsi="Arial" w:cs="Arial" w:hint="eastAsia"/>
          <w:color w:val="333333"/>
          <w:sz w:val="20"/>
          <w:szCs w:val="20"/>
        </w:rPr>
        <w:t>30</w:t>
      </w:r>
      <w:r>
        <w:rPr>
          <w:rFonts w:ascii="Arial" w:hAnsi="Arial" w:cs="Arial"/>
          <w:color w:val="333333"/>
          <w:sz w:val="20"/>
          <w:szCs w:val="20"/>
        </w:rPr>
        <w:t>~4</w:t>
      </w:r>
      <w:r w:rsidR="007C44C7" w:rsidRPr="001C44CF">
        <w:rPr>
          <w:rFonts w:ascii="Arial" w:hAnsi="Arial" w:cs="Arial"/>
          <w:color w:val="333333"/>
          <w:sz w:val="20"/>
          <w:szCs w:val="20"/>
        </w:rPr>
        <w:t>:</w:t>
      </w:r>
      <w:r w:rsidR="007C44C7" w:rsidRPr="001C44CF">
        <w:rPr>
          <w:rFonts w:ascii="Arial" w:hAnsi="Arial" w:cs="Arial" w:hint="eastAsia"/>
          <w:color w:val="333333"/>
          <w:sz w:val="20"/>
          <w:szCs w:val="20"/>
        </w:rPr>
        <w:t>30:</w:t>
      </w:r>
      <w:r w:rsidR="007C44C7" w:rsidRPr="001C44CF">
        <w:rPr>
          <w:rFonts w:ascii="Arial" w:hAnsi="Arial" w:cs="Arial" w:hint="eastAsia"/>
          <w:color w:val="333333"/>
          <w:sz w:val="20"/>
          <w:szCs w:val="20"/>
        </w:rPr>
        <w:tab/>
      </w:r>
      <w:r w:rsidR="007C44C7" w:rsidRPr="001C44CF">
        <w:rPr>
          <w:rFonts w:ascii="Arial" w:hAnsi="Arial" w:cs="Arial"/>
          <w:color w:val="333333"/>
          <w:sz w:val="20"/>
          <w:szCs w:val="20"/>
        </w:rPr>
        <w:t>P</w:t>
      </w:r>
      <w:r w:rsidR="007C44C7" w:rsidRPr="001C44CF">
        <w:rPr>
          <w:rFonts w:ascii="Arial" w:hAnsi="Arial" w:cs="Arial" w:hint="eastAsia"/>
          <w:color w:val="333333"/>
          <w:sz w:val="20"/>
          <w:szCs w:val="20"/>
        </w:rPr>
        <w:t xml:space="preserve">lenary session </w:t>
      </w:r>
    </w:p>
    <w:p w:rsidR="007C44C7" w:rsidRPr="001C44CF" w:rsidRDefault="006A005D" w:rsidP="007C44C7">
      <w:pPr>
        <w:pStyle w:val="NormalWeb"/>
        <w:rPr>
          <w:rFonts w:ascii="Arial" w:hAnsi="Arial" w:cs="Arial"/>
          <w:color w:val="333333"/>
          <w:sz w:val="20"/>
          <w:szCs w:val="20"/>
        </w:rPr>
      </w:pPr>
      <w:r>
        <w:rPr>
          <w:rFonts w:ascii="Arial" w:hAnsi="Arial" w:cs="Arial"/>
          <w:color w:val="333333"/>
          <w:sz w:val="20"/>
          <w:szCs w:val="20"/>
        </w:rPr>
        <w:t>4</w:t>
      </w:r>
      <w:r>
        <w:rPr>
          <w:rFonts w:ascii="Arial" w:hAnsi="Arial" w:cs="Arial" w:hint="eastAsia"/>
          <w:color w:val="333333"/>
          <w:sz w:val="20"/>
          <w:szCs w:val="20"/>
        </w:rPr>
        <w:t>:30~</w:t>
      </w:r>
      <w:r>
        <w:rPr>
          <w:rFonts w:ascii="Arial" w:hAnsi="Arial" w:cs="Arial"/>
          <w:color w:val="333333"/>
          <w:sz w:val="20"/>
          <w:szCs w:val="20"/>
        </w:rPr>
        <w:t>5</w:t>
      </w:r>
      <w:r w:rsidR="007C44C7" w:rsidRPr="001C44CF">
        <w:rPr>
          <w:rFonts w:ascii="Arial" w:hAnsi="Arial" w:cs="Arial" w:hint="eastAsia"/>
          <w:color w:val="333333"/>
          <w:sz w:val="20"/>
          <w:szCs w:val="20"/>
        </w:rPr>
        <w:t>:30:</w:t>
      </w:r>
      <w:r w:rsidR="007C44C7" w:rsidRPr="001C44CF">
        <w:rPr>
          <w:rFonts w:ascii="Arial" w:hAnsi="Arial" w:cs="Arial" w:hint="eastAsia"/>
          <w:color w:val="333333"/>
          <w:sz w:val="20"/>
          <w:szCs w:val="20"/>
        </w:rPr>
        <w:tab/>
        <w:t>Announcing Superlatives, Speeches by Student Officers, Closing Ceremony</w:t>
      </w:r>
    </w:p>
    <w:p w:rsidR="006A005D" w:rsidRDefault="006A005D">
      <w:pPr>
        <w:widowControl/>
        <w:wordWrap/>
        <w:autoSpaceDE/>
        <w:autoSpaceDN/>
        <w:jc w:val="left"/>
        <w:rPr>
          <w:rFonts w:ascii="Arial" w:hAnsi="Arial" w:cs="Arial"/>
          <w:color w:val="333333"/>
          <w:szCs w:val="20"/>
        </w:rPr>
      </w:pPr>
      <w:r>
        <w:rPr>
          <w:rFonts w:ascii="Arial" w:hAnsi="Arial" w:cs="Arial"/>
          <w:color w:val="333333"/>
          <w:szCs w:val="20"/>
        </w:rPr>
        <w:t>6:00            Closing Dinner</w:t>
      </w:r>
    </w:p>
    <w:p w:rsidR="006A005D" w:rsidRDefault="006A005D">
      <w:pPr>
        <w:widowControl/>
        <w:wordWrap/>
        <w:autoSpaceDE/>
        <w:autoSpaceDN/>
        <w:jc w:val="left"/>
        <w:rPr>
          <w:rFonts w:ascii="Arial" w:hAnsi="Arial" w:cs="Arial"/>
          <w:color w:val="333333"/>
          <w:szCs w:val="20"/>
        </w:rPr>
      </w:pPr>
    </w:p>
    <w:p w:rsidR="006A005D" w:rsidRDefault="006A005D">
      <w:pPr>
        <w:widowControl/>
        <w:wordWrap/>
        <w:autoSpaceDE/>
        <w:autoSpaceDN/>
        <w:jc w:val="left"/>
        <w:rPr>
          <w:rFonts w:ascii="Arial" w:hAnsi="Arial" w:cs="Arial"/>
          <w:color w:val="333333"/>
          <w:szCs w:val="20"/>
        </w:rPr>
      </w:pPr>
    </w:p>
    <w:p w:rsidR="00BD7E91" w:rsidRDefault="006A005D">
      <w:pPr>
        <w:widowControl/>
        <w:wordWrap/>
        <w:autoSpaceDE/>
        <w:autoSpaceDN/>
        <w:jc w:val="left"/>
        <w:rPr>
          <w:rFonts w:ascii="Arial" w:hAnsi="Arial" w:cs="Arial"/>
          <w:color w:val="333333"/>
          <w:szCs w:val="20"/>
          <w:u w:val="single"/>
        </w:rPr>
      </w:pPr>
      <w:r w:rsidRPr="006A005D">
        <w:rPr>
          <w:rFonts w:ascii="Arial" w:hAnsi="Arial" w:cs="Arial"/>
          <w:color w:val="333333"/>
          <w:szCs w:val="20"/>
          <w:u w:val="single"/>
        </w:rPr>
        <w:t>Third Day  (Feb. 14</w:t>
      </w:r>
      <w:r w:rsidRPr="006A005D">
        <w:rPr>
          <w:rFonts w:ascii="Arial" w:hAnsi="Arial" w:cs="Arial"/>
          <w:color w:val="333333"/>
          <w:szCs w:val="20"/>
          <w:u w:val="single"/>
          <w:vertAlign w:val="superscript"/>
        </w:rPr>
        <w:t>th</w:t>
      </w:r>
      <w:r w:rsidRPr="006A005D">
        <w:rPr>
          <w:rFonts w:ascii="Arial" w:hAnsi="Arial" w:cs="Arial"/>
          <w:color w:val="333333"/>
          <w:szCs w:val="20"/>
          <w:u w:val="single"/>
        </w:rPr>
        <w:t xml:space="preserve"> )</w:t>
      </w:r>
    </w:p>
    <w:p w:rsidR="006A005D" w:rsidRDefault="006A005D">
      <w:pPr>
        <w:widowControl/>
        <w:wordWrap/>
        <w:autoSpaceDE/>
        <w:autoSpaceDN/>
        <w:jc w:val="left"/>
        <w:rPr>
          <w:rFonts w:ascii="Arial" w:hAnsi="Arial" w:cs="Arial"/>
          <w:color w:val="333333"/>
          <w:szCs w:val="20"/>
          <w:u w:val="single"/>
        </w:rPr>
      </w:pPr>
    </w:p>
    <w:p w:rsidR="006A005D" w:rsidRDefault="006A005D">
      <w:pPr>
        <w:widowControl/>
        <w:wordWrap/>
        <w:autoSpaceDE/>
        <w:autoSpaceDN/>
        <w:jc w:val="left"/>
        <w:rPr>
          <w:rFonts w:ascii="Arial" w:hAnsi="Arial" w:cs="Arial"/>
          <w:color w:val="333333"/>
          <w:szCs w:val="20"/>
        </w:rPr>
      </w:pPr>
      <w:r w:rsidRPr="006A005D">
        <w:rPr>
          <w:rFonts w:ascii="Arial" w:hAnsi="Arial" w:cs="Arial"/>
          <w:color w:val="333333"/>
          <w:szCs w:val="20"/>
        </w:rPr>
        <w:t>8:00</w:t>
      </w:r>
      <w:r>
        <w:rPr>
          <w:rFonts w:ascii="Arial" w:hAnsi="Arial" w:cs="Arial"/>
          <w:color w:val="333333"/>
          <w:szCs w:val="20"/>
        </w:rPr>
        <w:t xml:space="preserve">:            Breakfast </w:t>
      </w:r>
    </w:p>
    <w:p w:rsidR="006A005D" w:rsidRDefault="006A005D">
      <w:pPr>
        <w:widowControl/>
        <w:wordWrap/>
        <w:autoSpaceDE/>
        <w:autoSpaceDN/>
        <w:jc w:val="left"/>
        <w:rPr>
          <w:rFonts w:ascii="Arial" w:hAnsi="Arial" w:cs="Arial"/>
          <w:color w:val="333333"/>
          <w:szCs w:val="20"/>
        </w:rPr>
      </w:pPr>
    </w:p>
    <w:p w:rsidR="006A005D" w:rsidRDefault="006A005D">
      <w:pPr>
        <w:widowControl/>
        <w:wordWrap/>
        <w:autoSpaceDE/>
        <w:autoSpaceDN/>
        <w:jc w:val="left"/>
        <w:rPr>
          <w:rFonts w:ascii="Arial" w:hAnsi="Arial" w:cs="Arial"/>
          <w:color w:val="333333"/>
          <w:szCs w:val="20"/>
        </w:rPr>
      </w:pPr>
      <w:r>
        <w:rPr>
          <w:rFonts w:ascii="Arial" w:hAnsi="Arial" w:cs="Arial"/>
          <w:color w:val="333333"/>
          <w:szCs w:val="20"/>
        </w:rPr>
        <w:t>8:45            Departures of foreign students to airport / or hotel</w:t>
      </w:r>
    </w:p>
    <w:p w:rsidR="006A005D" w:rsidRDefault="006A005D">
      <w:pPr>
        <w:widowControl/>
        <w:wordWrap/>
        <w:autoSpaceDE/>
        <w:autoSpaceDN/>
        <w:jc w:val="left"/>
        <w:rPr>
          <w:rFonts w:ascii="Arial" w:hAnsi="Arial" w:cs="Arial"/>
          <w:color w:val="333333"/>
          <w:szCs w:val="20"/>
        </w:rPr>
      </w:pPr>
      <w:r>
        <w:rPr>
          <w:rFonts w:ascii="Arial" w:hAnsi="Arial" w:cs="Arial"/>
          <w:color w:val="333333"/>
          <w:szCs w:val="20"/>
        </w:rPr>
        <w:t xml:space="preserve">                Beginning of “Korean Adventure Challenge” </w:t>
      </w:r>
    </w:p>
    <w:p w:rsidR="00887F47" w:rsidRPr="006A005D" w:rsidRDefault="00887F47">
      <w:pPr>
        <w:widowControl/>
        <w:wordWrap/>
        <w:autoSpaceDE/>
        <w:autoSpaceDN/>
        <w:jc w:val="left"/>
        <w:rPr>
          <w:rFonts w:ascii="Arial" w:hAnsi="Arial" w:cs="Arial"/>
          <w:color w:val="333333"/>
          <w:szCs w:val="20"/>
        </w:rPr>
      </w:pPr>
      <w:r>
        <w:rPr>
          <w:rFonts w:ascii="Arial" w:hAnsi="Arial" w:cs="Arial"/>
          <w:color w:val="333333"/>
          <w:szCs w:val="20"/>
        </w:rPr>
        <w:t xml:space="preserve">                (Feb 14</w:t>
      </w:r>
      <w:r w:rsidRPr="00887F47">
        <w:rPr>
          <w:rFonts w:ascii="Arial" w:hAnsi="Arial" w:cs="Arial"/>
          <w:color w:val="333333"/>
          <w:szCs w:val="20"/>
          <w:vertAlign w:val="superscript"/>
        </w:rPr>
        <w:t>th</w:t>
      </w:r>
      <w:r>
        <w:rPr>
          <w:rFonts w:ascii="Arial" w:hAnsi="Arial" w:cs="Arial"/>
          <w:color w:val="333333"/>
          <w:szCs w:val="20"/>
        </w:rPr>
        <w:t xml:space="preserve"> – 19</w:t>
      </w:r>
      <w:r w:rsidRPr="00887F47">
        <w:rPr>
          <w:rFonts w:ascii="Arial" w:hAnsi="Arial" w:cs="Arial"/>
          <w:color w:val="333333"/>
          <w:szCs w:val="20"/>
          <w:vertAlign w:val="superscript"/>
        </w:rPr>
        <w:t>th</w:t>
      </w:r>
      <w:r>
        <w:rPr>
          <w:rFonts w:ascii="Arial" w:hAnsi="Arial" w:cs="Arial"/>
          <w:color w:val="333333"/>
          <w:szCs w:val="20"/>
        </w:rPr>
        <w:t>)</w:t>
      </w:r>
    </w:p>
    <w:p w:rsidR="006A005D" w:rsidRDefault="006A005D">
      <w:pPr>
        <w:widowControl/>
        <w:wordWrap/>
        <w:autoSpaceDE/>
        <w:autoSpaceDN/>
        <w:jc w:val="left"/>
        <w:rPr>
          <w:rFonts w:ascii="Arial" w:hAnsi="Arial" w:cs="Arial"/>
          <w:color w:val="333333"/>
          <w:szCs w:val="20"/>
          <w:u w:val="single"/>
        </w:rPr>
      </w:pPr>
    </w:p>
    <w:p w:rsidR="006A005D" w:rsidRDefault="006A005D">
      <w:pPr>
        <w:widowControl/>
        <w:wordWrap/>
        <w:autoSpaceDE/>
        <w:autoSpaceDN/>
        <w:jc w:val="left"/>
        <w:rPr>
          <w:rFonts w:ascii="Arial" w:eastAsia="굴림" w:hAnsi="Arial" w:cs="Arial"/>
          <w:color w:val="333333"/>
          <w:kern w:val="0"/>
          <w:szCs w:val="20"/>
          <w:u w:val="single"/>
        </w:rPr>
      </w:pPr>
    </w:p>
    <w:p w:rsidR="00887F47" w:rsidRDefault="00887F47">
      <w:pPr>
        <w:widowControl/>
        <w:wordWrap/>
        <w:autoSpaceDE/>
        <w:autoSpaceDN/>
        <w:jc w:val="left"/>
        <w:rPr>
          <w:rFonts w:ascii="Arial" w:eastAsia="굴림" w:hAnsi="Arial" w:cs="Arial"/>
          <w:color w:val="333333"/>
          <w:kern w:val="0"/>
          <w:szCs w:val="20"/>
          <w:u w:val="single"/>
        </w:rPr>
      </w:pPr>
    </w:p>
    <w:p w:rsidR="00887F47" w:rsidRDefault="00887F47">
      <w:pPr>
        <w:widowControl/>
        <w:wordWrap/>
        <w:autoSpaceDE/>
        <w:autoSpaceDN/>
        <w:jc w:val="left"/>
        <w:rPr>
          <w:rFonts w:ascii="Arial" w:eastAsia="굴림" w:hAnsi="Arial" w:cs="Arial"/>
          <w:color w:val="333333"/>
          <w:kern w:val="0"/>
          <w:szCs w:val="20"/>
          <w:u w:val="single"/>
        </w:rPr>
      </w:pPr>
    </w:p>
    <w:p w:rsidR="00887F47" w:rsidRDefault="00887F47">
      <w:pPr>
        <w:widowControl/>
        <w:wordWrap/>
        <w:autoSpaceDE/>
        <w:autoSpaceDN/>
        <w:jc w:val="left"/>
        <w:rPr>
          <w:rFonts w:ascii="Arial" w:eastAsia="굴림" w:hAnsi="Arial" w:cs="Arial"/>
          <w:color w:val="333333"/>
          <w:kern w:val="0"/>
          <w:szCs w:val="20"/>
          <w:u w:val="single"/>
        </w:rPr>
      </w:pPr>
    </w:p>
    <w:p w:rsidR="00887F47" w:rsidRDefault="00887F47">
      <w:pPr>
        <w:widowControl/>
        <w:wordWrap/>
        <w:autoSpaceDE/>
        <w:autoSpaceDN/>
        <w:jc w:val="left"/>
        <w:rPr>
          <w:rFonts w:ascii="Arial" w:eastAsia="굴림" w:hAnsi="Arial" w:cs="Arial"/>
          <w:color w:val="333333"/>
          <w:kern w:val="0"/>
          <w:szCs w:val="20"/>
          <w:u w:val="single"/>
        </w:rPr>
      </w:pPr>
    </w:p>
    <w:p w:rsidR="00887F47" w:rsidRPr="006A005D" w:rsidRDefault="00887F47">
      <w:pPr>
        <w:widowControl/>
        <w:wordWrap/>
        <w:autoSpaceDE/>
        <w:autoSpaceDN/>
        <w:jc w:val="left"/>
        <w:rPr>
          <w:rFonts w:ascii="Arial" w:eastAsia="굴림" w:hAnsi="Arial" w:cs="Arial"/>
          <w:color w:val="333333"/>
          <w:kern w:val="0"/>
          <w:szCs w:val="20"/>
          <w:u w:val="single"/>
        </w:rPr>
      </w:pPr>
    </w:p>
    <w:p w:rsidR="005C6468" w:rsidRPr="001732EF" w:rsidRDefault="00EC5567" w:rsidP="001732EF">
      <w:pPr>
        <w:widowControl/>
        <w:wordWrap/>
        <w:autoSpaceDE/>
        <w:autoSpaceDN/>
        <w:spacing w:before="100" w:beforeAutospacing="1" w:after="100" w:afterAutospacing="1"/>
        <w:jc w:val="left"/>
        <w:rPr>
          <w:rFonts w:ascii="Arial" w:hAnsi="Arial" w:cs="Arial"/>
          <w:szCs w:val="20"/>
        </w:rPr>
      </w:pPr>
      <w:r>
        <w:rPr>
          <w:rFonts w:ascii="Arial" w:eastAsia="돋움" w:hAnsi="Arial" w:cs="Arial"/>
          <w:b/>
          <w:sz w:val="28"/>
          <w:szCs w:val="20"/>
        </w:rPr>
        <w:t xml:space="preserve"> </w:t>
      </w:r>
      <w:bookmarkStart w:id="0" w:name="_Toc60852628"/>
      <w:bookmarkStart w:id="1" w:name="_Toc60907672"/>
      <w:bookmarkStart w:id="2" w:name="_Toc60907853"/>
      <w:bookmarkStart w:id="3" w:name="_Toc60908118"/>
      <w:bookmarkStart w:id="4" w:name="_Toc61099243"/>
      <w:bookmarkStart w:id="5" w:name="_Toc61099339"/>
      <w:bookmarkStart w:id="6" w:name="_Toc61099581"/>
      <w:bookmarkStart w:id="7" w:name="_Toc119162436"/>
    </w:p>
    <w:p w:rsidR="001732EF" w:rsidRDefault="005C6468" w:rsidP="001732EF">
      <w:pPr>
        <w:widowControl/>
        <w:shd w:val="clear" w:color="auto" w:fill="FFFFFF"/>
        <w:wordWrap/>
        <w:autoSpaceDE/>
        <w:autoSpaceDN/>
        <w:spacing w:before="100" w:beforeAutospacing="1" w:after="75" w:line="432" w:lineRule="atLeast"/>
        <w:jc w:val="center"/>
        <w:rPr>
          <w:rFonts w:ascii="Arial" w:eastAsia="Times New Roman" w:hAnsi="Arial" w:cs="Arial"/>
          <w:color w:val="000000"/>
          <w:kern w:val="0"/>
          <w:sz w:val="18"/>
          <w:szCs w:val="18"/>
        </w:rPr>
      </w:pPr>
      <w:r w:rsidRPr="005C6468">
        <w:rPr>
          <w:rFonts w:ascii="Arial" w:eastAsia="Times New Roman" w:hAnsi="Arial" w:cs="Arial"/>
          <w:b/>
          <w:bCs/>
          <w:color w:val="000000"/>
          <w:kern w:val="0"/>
          <w:sz w:val="30"/>
        </w:rPr>
        <w:lastRenderedPageBreak/>
        <w:t>Agenda for CSIA MUN Feb 12-13, 2011</w:t>
      </w:r>
      <w:r w:rsidRPr="005C6468">
        <w:rPr>
          <w:rFonts w:ascii="Arial" w:eastAsia="Times New Roman" w:hAnsi="Arial" w:cs="Arial"/>
          <w:color w:val="000000"/>
          <w:kern w:val="0"/>
          <w:sz w:val="18"/>
          <w:szCs w:val="18"/>
        </w:rPr>
        <w:t> </w:t>
      </w:r>
    </w:p>
    <w:p w:rsidR="001732EF" w:rsidRDefault="001732EF" w:rsidP="001732EF">
      <w:pPr>
        <w:widowControl/>
        <w:shd w:val="clear" w:color="auto" w:fill="FFFFFF"/>
        <w:wordWrap/>
        <w:autoSpaceDE/>
        <w:autoSpaceDN/>
        <w:spacing w:before="100" w:beforeAutospacing="1" w:after="75" w:line="360" w:lineRule="auto"/>
        <w:jc w:val="center"/>
        <w:rPr>
          <w:rFonts w:ascii="Arial" w:eastAsia="Times New Roman" w:hAnsi="Arial" w:cs="Arial"/>
          <w:b/>
          <w:bCs/>
          <w:color w:val="000000"/>
          <w:kern w:val="0"/>
          <w:sz w:val="24"/>
          <w:szCs w:val="24"/>
        </w:rPr>
      </w:pPr>
      <w:r>
        <w:rPr>
          <w:rFonts w:ascii="Arial" w:eastAsia="Times New Roman" w:hAnsi="Arial" w:cs="Arial"/>
          <w:b/>
          <w:bCs/>
          <w:color w:val="000000"/>
          <w:kern w:val="0"/>
          <w:sz w:val="24"/>
          <w:szCs w:val="24"/>
        </w:rPr>
        <w:t>“Reconciliation, Rights, and Renewal”</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b/>
          <w:bCs/>
          <w:color w:val="000000"/>
          <w:kern w:val="0"/>
          <w:sz w:val="24"/>
          <w:szCs w:val="24"/>
        </w:rPr>
        <w:t>HRC</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1. Eradicating the discrimination against women, in law and practice.</w:t>
      </w:r>
    </w:p>
    <w:p w:rsidR="001732EF"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2. Issue of </w:t>
      </w:r>
      <w:r w:rsidRPr="005C6468">
        <w:rPr>
          <w:rFonts w:ascii="Arial" w:eastAsia="Times New Roman" w:hAnsi="Arial" w:cs="Arial"/>
          <w:color w:val="000000"/>
          <w:kern w:val="0"/>
          <w:sz w:val="18"/>
        </w:rPr>
        <w:t>human rights obligations</w:t>
      </w:r>
      <w:r w:rsidRPr="005C6468">
        <w:rPr>
          <w:rFonts w:ascii="Arial" w:eastAsia="Times New Roman" w:hAnsi="Arial" w:cs="Arial"/>
          <w:color w:val="000000"/>
          <w:kern w:val="0"/>
          <w:sz w:val="18"/>
          <w:szCs w:val="18"/>
        </w:rPr>
        <w:t xml:space="preserve"> related to access to </w:t>
      </w:r>
      <w:r w:rsidRPr="005C6468">
        <w:rPr>
          <w:rFonts w:ascii="Arial" w:eastAsia="Times New Roman" w:hAnsi="Arial" w:cs="Arial"/>
          <w:color w:val="000000"/>
          <w:kern w:val="0"/>
          <w:sz w:val="18"/>
        </w:rPr>
        <w:t>safe drinking water and sanitation</w:t>
      </w:r>
      <w:r w:rsidR="001732EF">
        <w:rPr>
          <w:rFonts w:ascii="Arial" w:eastAsia="Times New Roman" w:hAnsi="Arial" w:cs="Arial"/>
          <w:color w:val="000000"/>
          <w:kern w:val="0"/>
          <w:sz w:val="18"/>
          <w:szCs w:val="18"/>
        </w:rPr>
        <w:t>.</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b/>
          <w:bCs/>
          <w:color w:val="000000"/>
          <w:kern w:val="0"/>
          <w:sz w:val="24"/>
          <w:szCs w:val="24"/>
        </w:rPr>
        <w:t>Inter-Religious committee</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1. Prohibition and restrictions of defaming religions by law</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2. UN's rights to intervene countries with religions that excessively restrict </w:t>
      </w:r>
      <w:r w:rsidRPr="005C6468">
        <w:rPr>
          <w:rFonts w:ascii="Arial" w:eastAsia="Times New Roman" w:hAnsi="Arial" w:cs="Arial"/>
          <w:color w:val="000000"/>
          <w:kern w:val="0"/>
          <w:sz w:val="18"/>
        </w:rPr>
        <w:t>women's rights</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b/>
          <w:bCs/>
          <w:color w:val="000000"/>
          <w:kern w:val="0"/>
          <w:sz w:val="24"/>
          <w:szCs w:val="24"/>
        </w:rPr>
        <w:t>ECOSOC</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1. International cooperation for sustainable development in </w:t>
      </w:r>
      <w:r w:rsidRPr="005C6468">
        <w:rPr>
          <w:rFonts w:ascii="Arial" w:eastAsia="Times New Roman" w:hAnsi="Arial" w:cs="Arial"/>
          <w:color w:val="000000"/>
          <w:kern w:val="0"/>
          <w:sz w:val="18"/>
        </w:rPr>
        <w:t>developing countries</w:t>
      </w:r>
      <w:r w:rsidRPr="005C6468">
        <w:rPr>
          <w:rFonts w:ascii="Arial" w:eastAsia="Times New Roman" w:hAnsi="Arial" w:cs="Arial"/>
          <w:color w:val="000000"/>
          <w:kern w:val="0"/>
          <w:sz w:val="18"/>
          <w:szCs w:val="18"/>
        </w:rPr>
        <w:t>.</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2. Plans to promote efficacy of UN budget.</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b/>
          <w:bCs/>
          <w:color w:val="000000"/>
          <w:kern w:val="0"/>
          <w:sz w:val="24"/>
          <w:szCs w:val="24"/>
        </w:rPr>
        <w:t>GA</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1. Defining resource nationalism and the need to increase international cognitions.</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2. Creating a fundamental overhaul of </w:t>
      </w:r>
      <w:r w:rsidRPr="005C6468">
        <w:rPr>
          <w:rFonts w:ascii="Arial" w:eastAsia="Times New Roman" w:hAnsi="Arial" w:cs="Arial"/>
          <w:color w:val="000000"/>
          <w:kern w:val="0"/>
          <w:sz w:val="18"/>
        </w:rPr>
        <w:t>energy policies</w:t>
      </w:r>
      <w:r w:rsidRPr="005C6468">
        <w:rPr>
          <w:rFonts w:ascii="Arial" w:eastAsia="Times New Roman" w:hAnsi="Arial" w:cs="Arial"/>
          <w:color w:val="000000"/>
          <w:kern w:val="0"/>
          <w:sz w:val="18"/>
          <w:szCs w:val="18"/>
        </w:rPr>
        <w:t xml:space="preserve"> within members of the UN </w:t>
      </w:r>
    </w:p>
    <w:p w:rsidR="001732EF" w:rsidRDefault="001732EF" w:rsidP="001732EF">
      <w:pPr>
        <w:widowControl/>
        <w:shd w:val="clear" w:color="auto" w:fill="FFFFFF"/>
        <w:wordWrap/>
        <w:autoSpaceDE/>
        <w:autoSpaceDN/>
        <w:spacing w:before="100" w:beforeAutospacing="1" w:after="75" w:line="360" w:lineRule="auto"/>
        <w:jc w:val="left"/>
        <w:rPr>
          <w:rFonts w:ascii="Arial" w:eastAsia="Times New Roman" w:hAnsi="Arial" w:cs="Arial"/>
          <w:b/>
          <w:bCs/>
          <w:color w:val="000000"/>
          <w:kern w:val="0"/>
          <w:sz w:val="24"/>
          <w:szCs w:val="24"/>
        </w:rPr>
      </w:pP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b/>
          <w:bCs/>
          <w:color w:val="000000"/>
          <w:kern w:val="0"/>
          <w:sz w:val="24"/>
          <w:szCs w:val="24"/>
        </w:rPr>
        <w:t>Environment</w:t>
      </w:r>
    </w:p>
    <w:p w:rsidR="005C6468" w:rsidRPr="005C6468"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1. Reduction of the world's reliance on </w:t>
      </w:r>
      <w:r w:rsidRPr="005C6468">
        <w:rPr>
          <w:rFonts w:ascii="Arial" w:eastAsia="Times New Roman" w:hAnsi="Arial" w:cs="Arial"/>
          <w:color w:val="000000"/>
          <w:kern w:val="0"/>
          <w:sz w:val="18"/>
        </w:rPr>
        <w:t>fossil fuels</w:t>
      </w:r>
      <w:r w:rsidRPr="005C6468">
        <w:rPr>
          <w:rFonts w:ascii="Arial" w:eastAsia="Times New Roman" w:hAnsi="Arial" w:cs="Arial"/>
          <w:color w:val="000000"/>
          <w:kern w:val="0"/>
          <w:sz w:val="18"/>
          <w:szCs w:val="18"/>
        </w:rPr>
        <w:t xml:space="preserve"> with respect to sustainable development.</w:t>
      </w:r>
    </w:p>
    <w:p w:rsidR="005C6468" w:rsidRPr="001732EF" w:rsidRDefault="005C6468" w:rsidP="001732EF">
      <w:pPr>
        <w:widowControl/>
        <w:shd w:val="clear" w:color="auto" w:fill="FFFFFF"/>
        <w:wordWrap/>
        <w:autoSpaceDE/>
        <w:autoSpaceDN/>
        <w:spacing w:before="100" w:beforeAutospacing="1" w:after="75" w:line="360" w:lineRule="auto"/>
        <w:jc w:val="left"/>
        <w:rPr>
          <w:rFonts w:ascii="Arial" w:eastAsia="Times New Roman" w:hAnsi="Arial" w:cs="Arial"/>
          <w:color w:val="000000"/>
          <w:kern w:val="0"/>
          <w:sz w:val="18"/>
          <w:szCs w:val="18"/>
        </w:rPr>
      </w:pPr>
      <w:r w:rsidRPr="005C6468">
        <w:rPr>
          <w:rFonts w:ascii="Arial" w:eastAsia="Times New Roman" w:hAnsi="Arial" w:cs="Arial"/>
          <w:color w:val="000000"/>
          <w:kern w:val="0"/>
          <w:sz w:val="18"/>
          <w:szCs w:val="18"/>
        </w:rPr>
        <w:t xml:space="preserve">2. Renewing measures towards stabilization of </w:t>
      </w:r>
      <w:r w:rsidRPr="005C6468">
        <w:rPr>
          <w:rFonts w:ascii="Arial" w:eastAsia="Times New Roman" w:hAnsi="Arial" w:cs="Arial"/>
          <w:color w:val="000000"/>
          <w:kern w:val="0"/>
          <w:sz w:val="18"/>
        </w:rPr>
        <w:t>greenhouse gas concentrations</w:t>
      </w:r>
      <w:r w:rsidRPr="005C6468">
        <w:rPr>
          <w:rFonts w:ascii="Arial" w:eastAsia="Times New Roman" w:hAnsi="Arial" w:cs="Arial"/>
          <w:color w:val="000000"/>
          <w:kern w:val="0"/>
          <w:sz w:val="18"/>
          <w:szCs w:val="18"/>
        </w:rPr>
        <w:t xml:space="preserve"> in the atmosphere </w:t>
      </w:r>
    </w:p>
    <w:p w:rsidR="001C44CF" w:rsidRPr="001C44CF" w:rsidRDefault="001C44CF" w:rsidP="00C04B27">
      <w:pPr>
        <w:pStyle w:val="Heading2"/>
      </w:pPr>
      <w:r w:rsidRPr="001C44CF">
        <w:lastRenderedPageBreak/>
        <w:t>CSIAMUN Rules of Procedure – Concise version</w:t>
      </w:r>
    </w:p>
    <w:p w:rsidR="002A7D25" w:rsidRPr="001C44CF" w:rsidRDefault="002A7D25" w:rsidP="00C04B27">
      <w:pPr>
        <w:pStyle w:val="Heading2"/>
        <w:rPr>
          <w:rFonts w:eastAsia="Times"/>
        </w:rPr>
      </w:pPr>
      <w:r w:rsidRPr="001C44CF">
        <w:t>Quorum</w:t>
      </w:r>
      <w:bookmarkEnd w:id="0"/>
      <w:bookmarkEnd w:id="1"/>
      <w:bookmarkEnd w:id="2"/>
      <w:bookmarkEnd w:id="3"/>
      <w:bookmarkEnd w:id="4"/>
      <w:bookmarkEnd w:id="5"/>
      <w:bookmarkEnd w:id="6"/>
      <w:bookmarkEnd w:id="7"/>
      <w:r w:rsidR="00184964" w:rsidRPr="001C44CF">
        <w:fldChar w:fldCharType="begin"/>
      </w:r>
      <w:r w:rsidRPr="001C44CF">
        <w:instrText xml:space="preserve"> XE "Quorum" </w:instrText>
      </w:r>
      <w:r w:rsidR="00184964" w:rsidRPr="001C44CF">
        <w:fldChar w:fldCharType="end"/>
      </w:r>
    </w:p>
    <w:p w:rsidR="002A7D25" w:rsidRPr="001C44CF" w:rsidRDefault="002A7D25" w:rsidP="002A7D25">
      <w:pPr>
        <w:rPr>
          <w:rFonts w:ascii="Arial" w:eastAsia="Times" w:hAnsi="Arial" w:cs="Arial"/>
        </w:rPr>
      </w:pPr>
      <w:r w:rsidRPr="001C44CF">
        <w:rPr>
          <w:rFonts w:ascii="Arial" w:hAnsi="Arial" w:cs="Arial"/>
        </w:rPr>
        <w:t>You need at least 1/2 members</w:t>
      </w:r>
    </w:p>
    <w:p w:rsidR="002A7D25" w:rsidRPr="001C44CF" w:rsidRDefault="002A7D25" w:rsidP="00C04B27">
      <w:pPr>
        <w:pStyle w:val="Heading2"/>
        <w:rPr>
          <w:rFonts w:eastAsia="Times"/>
        </w:rPr>
      </w:pPr>
      <w:bookmarkStart w:id="8" w:name="_Toc60852629"/>
      <w:bookmarkStart w:id="9" w:name="_Toc60907673"/>
      <w:bookmarkStart w:id="10" w:name="_Toc60907854"/>
      <w:bookmarkStart w:id="11" w:name="_Toc60908119"/>
      <w:bookmarkStart w:id="12" w:name="_Toc61099244"/>
      <w:bookmarkStart w:id="13" w:name="_Toc61099340"/>
      <w:bookmarkStart w:id="14" w:name="_Toc61099582"/>
      <w:bookmarkStart w:id="15" w:name="_Toc119162437"/>
      <w:r w:rsidRPr="001C44CF">
        <w:t>Duties of each delegate</w:t>
      </w:r>
      <w:bookmarkEnd w:id="8"/>
      <w:bookmarkEnd w:id="9"/>
      <w:bookmarkEnd w:id="10"/>
      <w:bookmarkEnd w:id="11"/>
      <w:bookmarkEnd w:id="12"/>
      <w:bookmarkEnd w:id="13"/>
      <w:bookmarkEnd w:id="14"/>
      <w:bookmarkEnd w:id="15"/>
    </w:p>
    <w:p w:rsidR="002A7D25" w:rsidRPr="001C44CF" w:rsidRDefault="002A7D25" w:rsidP="002A7D25">
      <w:pPr>
        <w:widowControl/>
        <w:numPr>
          <w:ilvl w:val="0"/>
          <w:numId w:val="10"/>
        </w:numPr>
        <w:wordWrap/>
        <w:autoSpaceDE/>
        <w:autoSpaceDN/>
        <w:rPr>
          <w:rFonts w:ascii="Arial" w:eastAsia="Times" w:hAnsi="Arial" w:cs="Arial"/>
          <w:lang w:eastAsia="nl-NL"/>
        </w:rPr>
      </w:pPr>
      <w:r w:rsidRPr="001C44CF">
        <w:rPr>
          <w:rFonts w:ascii="Arial" w:hAnsi="Arial" w:cs="Arial"/>
        </w:rPr>
        <w:t xml:space="preserve">Speakers need to address each other in the </w:t>
      </w:r>
      <w:r w:rsidRPr="001C44CF">
        <w:rPr>
          <w:rFonts w:ascii="Arial" w:hAnsi="Arial" w:cs="Arial"/>
          <w:b/>
        </w:rPr>
        <w:t>Third Person</w:t>
      </w:r>
      <w:r w:rsidRPr="001C44CF">
        <w:rPr>
          <w:rFonts w:ascii="Arial" w:hAnsi="Arial" w:cs="Arial"/>
        </w:rPr>
        <w:t xml:space="preserve"> at all times. </w:t>
      </w:r>
    </w:p>
    <w:p w:rsidR="002A7D25" w:rsidRPr="001C44CF" w:rsidRDefault="002A7D25" w:rsidP="002A7D25">
      <w:pPr>
        <w:rPr>
          <w:rFonts w:ascii="Arial" w:hAnsi="Arial" w:cs="Arial"/>
        </w:rPr>
      </w:pPr>
    </w:p>
    <w:p w:rsidR="002A7D25" w:rsidRPr="001C44CF" w:rsidRDefault="002A7D25" w:rsidP="002A7D25">
      <w:pPr>
        <w:widowControl/>
        <w:numPr>
          <w:ilvl w:val="0"/>
          <w:numId w:val="10"/>
        </w:numPr>
        <w:wordWrap/>
        <w:autoSpaceDE/>
        <w:autoSpaceDN/>
        <w:rPr>
          <w:rFonts w:ascii="Arial" w:eastAsia="Times" w:hAnsi="Arial" w:cs="Arial"/>
          <w:lang w:eastAsia="nl-NL"/>
        </w:rPr>
      </w:pPr>
      <w:r w:rsidRPr="001C44CF">
        <w:rPr>
          <w:rFonts w:ascii="Arial" w:hAnsi="Arial" w:cs="Arial"/>
        </w:rPr>
        <w:t xml:space="preserve">Delegates should </w:t>
      </w:r>
      <w:r w:rsidRPr="001C44CF">
        <w:rPr>
          <w:rFonts w:ascii="Arial" w:hAnsi="Arial" w:cs="Arial"/>
          <w:b/>
        </w:rPr>
        <w:t>stand</w:t>
      </w:r>
      <w:r w:rsidRPr="001C44CF">
        <w:rPr>
          <w:rFonts w:ascii="Arial" w:hAnsi="Arial" w:cs="Arial"/>
        </w:rPr>
        <w:t xml:space="preserve"> when speaking and should not sit down until after the speaker has finished answering the delegate’s question</w:t>
      </w:r>
      <w:r w:rsidR="00184964" w:rsidRPr="001C44CF">
        <w:rPr>
          <w:rFonts w:ascii="Arial" w:hAnsi="Arial" w:cs="Arial"/>
        </w:rPr>
        <w:fldChar w:fldCharType="begin"/>
      </w:r>
      <w:r w:rsidRPr="001C44CF">
        <w:rPr>
          <w:rFonts w:ascii="Arial" w:hAnsi="Arial" w:cs="Arial"/>
        </w:rPr>
        <w:instrText xml:space="preserve"> XE "question" </w:instrText>
      </w:r>
      <w:r w:rsidR="00184964" w:rsidRPr="001C44CF">
        <w:rPr>
          <w:rFonts w:ascii="Arial" w:hAnsi="Arial" w:cs="Arial"/>
        </w:rPr>
        <w:fldChar w:fldCharType="end"/>
      </w:r>
      <w:r w:rsidRPr="001C44CF">
        <w:rPr>
          <w:rFonts w:ascii="Arial" w:hAnsi="Arial" w:cs="Arial"/>
        </w:rPr>
        <w:t>.</w:t>
      </w:r>
    </w:p>
    <w:p w:rsidR="002A7D25" w:rsidRPr="001C44CF" w:rsidRDefault="002A7D25" w:rsidP="002A7D25">
      <w:pPr>
        <w:rPr>
          <w:rFonts w:ascii="Arial" w:eastAsia="Times" w:hAnsi="Arial" w:cs="Arial"/>
          <w:lang w:eastAsia="nl-NL"/>
        </w:rPr>
      </w:pPr>
    </w:p>
    <w:p w:rsidR="002A7D25" w:rsidRPr="001C44CF" w:rsidRDefault="002A7D25" w:rsidP="002A7D25">
      <w:pPr>
        <w:widowControl/>
        <w:numPr>
          <w:ilvl w:val="0"/>
          <w:numId w:val="10"/>
        </w:numPr>
        <w:wordWrap/>
        <w:autoSpaceDE/>
        <w:autoSpaceDN/>
        <w:rPr>
          <w:rFonts w:ascii="Arial" w:eastAsia="Times" w:hAnsi="Arial" w:cs="Arial"/>
          <w:lang w:eastAsia="nl-NL"/>
        </w:rPr>
      </w:pPr>
      <w:r w:rsidRPr="001C44CF">
        <w:rPr>
          <w:rFonts w:ascii="Arial" w:hAnsi="Arial" w:cs="Arial"/>
        </w:rPr>
        <w:t>Delegates must avoid the use of insulting or abusive language.</w:t>
      </w:r>
    </w:p>
    <w:p w:rsidR="002A7D25" w:rsidRPr="001C44CF" w:rsidRDefault="002A7D25" w:rsidP="002A7D25">
      <w:pPr>
        <w:rPr>
          <w:rFonts w:ascii="Arial" w:eastAsia="Times" w:hAnsi="Arial" w:cs="Arial"/>
          <w:lang w:eastAsia="nl-NL"/>
        </w:rPr>
      </w:pPr>
    </w:p>
    <w:p w:rsidR="002A7D25" w:rsidRPr="001C44CF" w:rsidRDefault="002A7D25" w:rsidP="002A7D25">
      <w:pPr>
        <w:widowControl/>
        <w:numPr>
          <w:ilvl w:val="0"/>
          <w:numId w:val="10"/>
        </w:numPr>
        <w:wordWrap/>
        <w:autoSpaceDE/>
        <w:autoSpaceDN/>
        <w:rPr>
          <w:rFonts w:ascii="Arial" w:hAnsi="Arial" w:cs="Arial"/>
        </w:rPr>
      </w:pPr>
      <w:r w:rsidRPr="001C44CF">
        <w:rPr>
          <w:rFonts w:ascii="Arial" w:hAnsi="Arial" w:cs="Arial"/>
        </w:rPr>
        <w:t xml:space="preserve">Delegates must </w:t>
      </w:r>
      <w:r w:rsidRPr="001C44CF">
        <w:rPr>
          <w:rFonts w:ascii="Arial" w:hAnsi="Arial" w:cs="Arial"/>
          <w:b/>
        </w:rPr>
        <w:t>yield</w:t>
      </w:r>
      <w:r w:rsidRPr="001C44CF">
        <w:rPr>
          <w:rFonts w:ascii="Arial" w:hAnsi="Arial" w:cs="Arial"/>
        </w:rPr>
        <w:t xml:space="preserve"> the floor when required to do so by the Chair</w:t>
      </w:r>
    </w:p>
    <w:p w:rsidR="002A7D25" w:rsidRPr="001C44CF" w:rsidRDefault="002A7D25" w:rsidP="002A7D25">
      <w:pPr>
        <w:rPr>
          <w:rFonts w:ascii="Arial" w:hAnsi="Arial" w:cs="Arial"/>
        </w:rPr>
      </w:pPr>
    </w:p>
    <w:p w:rsidR="002A7D25" w:rsidRPr="001C44CF" w:rsidRDefault="002A7D25" w:rsidP="002A7D25">
      <w:pPr>
        <w:widowControl/>
        <w:numPr>
          <w:ilvl w:val="0"/>
          <w:numId w:val="10"/>
        </w:numPr>
        <w:wordWrap/>
        <w:autoSpaceDE/>
        <w:autoSpaceDN/>
        <w:rPr>
          <w:rFonts w:ascii="Arial" w:eastAsia="Times" w:hAnsi="Arial" w:cs="Arial"/>
          <w:lang w:eastAsia="nl-NL"/>
        </w:rPr>
      </w:pPr>
      <w:r w:rsidRPr="001C44CF">
        <w:rPr>
          <w:rFonts w:ascii="Arial" w:hAnsi="Arial" w:cs="Arial"/>
        </w:rPr>
        <w:t>Delegates should address the chair and the house before presenting their speech [Example: “ Dear Chair, fellow delegates,…”]</w:t>
      </w:r>
    </w:p>
    <w:p w:rsidR="002A7D25" w:rsidRPr="001C44CF" w:rsidRDefault="002A7D25" w:rsidP="00C04B27">
      <w:pPr>
        <w:pStyle w:val="Heading2"/>
      </w:pPr>
      <w:bookmarkStart w:id="16" w:name="_Toc60852630"/>
      <w:bookmarkStart w:id="17" w:name="_Toc60907674"/>
      <w:bookmarkStart w:id="18" w:name="_Toc60907855"/>
      <w:bookmarkStart w:id="19" w:name="_Toc60908120"/>
      <w:bookmarkStart w:id="20" w:name="_Toc61099245"/>
      <w:bookmarkStart w:id="21" w:name="_Toc61099341"/>
      <w:bookmarkStart w:id="22" w:name="_Toc61099583"/>
      <w:bookmarkStart w:id="23" w:name="_Toc119162438"/>
      <w:r w:rsidRPr="001C44CF">
        <w:t>Rising to Points:</w:t>
      </w:r>
      <w:bookmarkEnd w:id="16"/>
      <w:bookmarkEnd w:id="17"/>
      <w:bookmarkEnd w:id="18"/>
      <w:bookmarkEnd w:id="19"/>
      <w:bookmarkEnd w:id="20"/>
      <w:bookmarkEnd w:id="21"/>
      <w:bookmarkEnd w:id="22"/>
      <w:bookmarkEnd w:id="23"/>
    </w:p>
    <w:p w:rsidR="002A7D25" w:rsidRPr="001C44CF" w:rsidRDefault="002A7D25" w:rsidP="002A7D25">
      <w:pPr>
        <w:rPr>
          <w:rFonts w:ascii="Arial" w:eastAsia="Times" w:hAnsi="Arial" w:cs="Arial"/>
          <w:lang w:eastAsia="nl-NL"/>
        </w:rPr>
      </w:pPr>
      <w:r w:rsidRPr="001C44CF">
        <w:rPr>
          <w:rFonts w:ascii="Arial" w:hAnsi="Arial" w:cs="Arial"/>
        </w:rPr>
        <w:t xml:space="preserve">Points during debate may </w:t>
      </w:r>
      <w:r w:rsidRPr="001C44CF">
        <w:rPr>
          <w:rFonts w:ascii="Arial" w:hAnsi="Arial" w:cs="Arial"/>
          <w:b/>
        </w:rPr>
        <w:t>NOT</w:t>
      </w:r>
      <w:r w:rsidRPr="001C44CF">
        <w:rPr>
          <w:rFonts w:ascii="Arial" w:hAnsi="Arial" w:cs="Arial"/>
        </w:rPr>
        <w:t xml:space="preserve"> interrupt a speaker except for a Point of Personal Privilege</w:t>
      </w:r>
      <w:r w:rsidR="00184964" w:rsidRPr="001C44CF">
        <w:rPr>
          <w:rFonts w:ascii="Arial" w:hAnsi="Arial" w:cs="Arial"/>
        </w:rPr>
        <w:fldChar w:fldCharType="begin"/>
      </w:r>
      <w:r w:rsidRPr="001C44CF">
        <w:rPr>
          <w:rFonts w:ascii="Arial" w:hAnsi="Arial" w:cs="Arial"/>
        </w:rPr>
        <w:instrText xml:space="preserve"> XE "Point of Personal Privilege" </w:instrText>
      </w:r>
      <w:r w:rsidR="00184964" w:rsidRPr="001C44CF">
        <w:rPr>
          <w:rFonts w:ascii="Arial" w:hAnsi="Arial" w:cs="Arial"/>
        </w:rPr>
        <w:fldChar w:fldCharType="end"/>
      </w:r>
      <w:r w:rsidRPr="001C44CF">
        <w:rPr>
          <w:rFonts w:ascii="Arial" w:hAnsi="Arial" w:cs="Arial"/>
        </w:rPr>
        <w:t xml:space="preserve">, which refers to audibility. </w:t>
      </w:r>
    </w:p>
    <w:p w:rsidR="002A7D25" w:rsidRPr="001C44CF" w:rsidRDefault="002A7D25" w:rsidP="002A7D25">
      <w:pPr>
        <w:pStyle w:val="Heading3"/>
        <w:rPr>
          <w:rFonts w:eastAsia="Times"/>
        </w:rPr>
      </w:pPr>
      <w:bookmarkStart w:id="24" w:name="_Toc60907675"/>
      <w:bookmarkStart w:id="25" w:name="_Toc61099246"/>
      <w:r w:rsidRPr="001C44CF">
        <w:rPr>
          <w:lang w:eastAsia="ko-KR"/>
        </w:rPr>
        <w:t xml:space="preserve">1. </w:t>
      </w:r>
      <w:r w:rsidRPr="001C44CF">
        <w:t>Point of Personal Privilege</w:t>
      </w:r>
      <w:r w:rsidR="00184964" w:rsidRPr="001C44CF">
        <w:fldChar w:fldCharType="begin"/>
      </w:r>
      <w:r w:rsidRPr="001C44CF">
        <w:instrText xml:space="preserve"> XE "Point of Personal Privilege" </w:instrText>
      </w:r>
      <w:r w:rsidR="00184964" w:rsidRPr="001C44CF">
        <w:fldChar w:fldCharType="end"/>
      </w:r>
      <w:r w:rsidRPr="001C44CF">
        <w:t>:</w:t>
      </w:r>
      <w:bookmarkEnd w:id="24"/>
      <w:bookmarkEnd w:id="25"/>
    </w:p>
    <w:p w:rsidR="002A7D25" w:rsidRPr="001C44CF" w:rsidRDefault="002A7D25" w:rsidP="002A7D25">
      <w:pPr>
        <w:widowControl/>
        <w:numPr>
          <w:ilvl w:val="1"/>
          <w:numId w:val="13"/>
        </w:numPr>
        <w:wordWrap/>
        <w:autoSpaceDE/>
        <w:autoSpaceDN/>
        <w:rPr>
          <w:rFonts w:ascii="Arial" w:eastAsia="Times" w:hAnsi="Arial" w:cs="Arial"/>
          <w:lang w:eastAsia="nl-NL"/>
        </w:rPr>
      </w:pPr>
      <w:r w:rsidRPr="001C44CF">
        <w:rPr>
          <w:rFonts w:ascii="Arial" w:hAnsi="Arial" w:cs="Arial"/>
        </w:rPr>
        <w:t>Refers to the comfort and well-being of the delegate</w:t>
      </w:r>
    </w:p>
    <w:p w:rsidR="002A7D25" w:rsidRPr="001C44CF" w:rsidRDefault="002A7D25" w:rsidP="002A7D25">
      <w:pPr>
        <w:widowControl/>
        <w:numPr>
          <w:ilvl w:val="1"/>
          <w:numId w:val="13"/>
        </w:numPr>
        <w:wordWrap/>
        <w:autoSpaceDE/>
        <w:autoSpaceDN/>
        <w:rPr>
          <w:rFonts w:ascii="Arial" w:eastAsia="Times" w:hAnsi="Arial" w:cs="Arial"/>
          <w:lang w:eastAsia="nl-NL"/>
        </w:rPr>
      </w:pPr>
      <w:r w:rsidRPr="001C44CF">
        <w:rPr>
          <w:rFonts w:ascii="Arial" w:hAnsi="Arial" w:cs="Arial"/>
        </w:rPr>
        <w:t xml:space="preserve">May </w:t>
      </w:r>
      <w:r w:rsidRPr="001C44CF">
        <w:rPr>
          <w:rFonts w:ascii="Arial" w:hAnsi="Arial" w:cs="Arial"/>
          <w:b/>
        </w:rPr>
        <w:t>only</w:t>
      </w:r>
      <w:r w:rsidRPr="001C44CF">
        <w:rPr>
          <w:rFonts w:ascii="Arial" w:hAnsi="Arial" w:cs="Arial"/>
        </w:rPr>
        <w:t xml:space="preserve"> interrupt a speaker if it refers to audibility</w:t>
      </w:r>
    </w:p>
    <w:p w:rsidR="002A7D25" w:rsidRPr="001C44CF" w:rsidRDefault="002A7D25" w:rsidP="002A7D25">
      <w:pPr>
        <w:widowControl/>
        <w:numPr>
          <w:ilvl w:val="1"/>
          <w:numId w:val="13"/>
        </w:numPr>
        <w:wordWrap/>
        <w:autoSpaceDE/>
        <w:autoSpaceDN/>
        <w:rPr>
          <w:rFonts w:ascii="Arial" w:eastAsia="Times" w:hAnsi="Arial" w:cs="Arial"/>
          <w:lang w:eastAsia="nl-NL"/>
        </w:rPr>
      </w:pPr>
      <w:r w:rsidRPr="001C44CF">
        <w:rPr>
          <w:rFonts w:ascii="Arial" w:hAnsi="Arial" w:cs="Arial"/>
        </w:rPr>
        <w:t>Example: “Could the windows please be opened? It is very hot in here.”</w:t>
      </w:r>
    </w:p>
    <w:p w:rsidR="002A7D25" w:rsidRPr="001C44CF" w:rsidRDefault="002A7D25" w:rsidP="002A7D25">
      <w:pPr>
        <w:ind w:firstLine="60"/>
        <w:rPr>
          <w:rFonts w:ascii="Arial" w:eastAsia="Times" w:hAnsi="Arial" w:cs="Arial"/>
          <w:lang w:eastAsia="nl-NL"/>
        </w:rPr>
      </w:pPr>
    </w:p>
    <w:p w:rsidR="002A7D25" w:rsidRPr="001C44CF" w:rsidRDefault="002A7D25" w:rsidP="002A7D25">
      <w:pPr>
        <w:pStyle w:val="Heading3"/>
        <w:rPr>
          <w:rFonts w:eastAsia="Times"/>
        </w:rPr>
      </w:pPr>
      <w:bookmarkStart w:id="26" w:name="_Toc60907676"/>
      <w:bookmarkStart w:id="27" w:name="_Toc61099247"/>
      <w:r w:rsidRPr="001C44CF">
        <w:rPr>
          <w:lang w:eastAsia="ko-KR"/>
        </w:rPr>
        <w:t xml:space="preserve">2. </w:t>
      </w:r>
      <w:r w:rsidRPr="001C44CF">
        <w:t>Point of Order</w:t>
      </w:r>
      <w:r w:rsidR="00184964" w:rsidRPr="001C44CF">
        <w:fldChar w:fldCharType="begin"/>
      </w:r>
      <w:r w:rsidRPr="001C44CF">
        <w:instrText xml:space="preserve"> XE "Point of Order" </w:instrText>
      </w:r>
      <w:r w:rsidR="00184964" w:rsidRPr="001C44CF">
        <w:fldChar w:fldCharType="end"/>
      </w:r>
      <w:r w:rsidRPr="001C44CF">
        <w:t>:</w:t>
      </w:r>
      <w:bookmarkEnd w:id="26"/>
      <w:bookmarkEnd w:id="27"/>
    </w:p>
    <w:p w:rsidR="002A7D25" w:rsidRPr="001C44CF" w:rsidRDefault="002A7D25" w:rsidP="002A7D25">
      <w:pPr>
        <w:widowControl/>
        <w:numPr>
          <w:ilvl w:val="1"/>
          <w:numId w:val="12"/>
        </w:numPr>
        <w:wordWrap/>
        <w:autoSpaceDE/>
        <w:autoSpaceDN/>
        <w:rPr>
          <w:rFonts w:ascii="Arial" w:eastAsia="Times" w:hAnsi="Arial" w:cs="Arial"/>
          <w:lang w:eastAsia="nl-NL"/>
        </w:rPr>
      </w:pPr>
      <w:r w:rsidRPr="001C44CF">
        <w:rPr>
          <w:rFonts w:ascii="Arial" w:hAnsi="Arial" w:cs="Arial"/>
        </w:rPr>
        <w:t>Refers to procedural matters only, i.e. if the chair makes an error in the order of debate or in the setting/observing of debate time</w:t>
      </w:r>
    </w:p>
    <w:p w:rsidR="002A7D25" w:rsidRPr="001C44CF" w:rsidRDefault="002A7D25" w:rsidP="002A7D25">
      <w:pPr>
        <w:widowControl/>
        <w:numPr>
          <w:ilvl w:val="1"/>
          <w:numId w:val="12"/>
        </w:numPr>
        <w:wordWrap/>
        <w:autoSpaceDE/>
        <w:autoSpaceDN/>
        <w:rPr>
          <w:rFonts w:ascii="Arial" w:eastAsia="Times" w:hAnsi="Arial" w:cs="Arial"/>
          <w:lang w:eastAsia="nl-NL"/>
        </w:rPr>
      </w:pPr>
      <w:r w:rsidRPr="001C44CF">
        <w:rPr>
          <w:rFonts w:ascii="Arial" w:hAnsi="Arial" w:cs="Arial"/>
        </w:rPr>
        <w:t xml:space="preserve">May </w:t>
      </w:r>
      <w:r w:rsidRPr="001C44CF">
        <w:rPr>
          <w:rFonts w:ascii="Arial" w:hAnsi="Arial" w:cs="Arial"/>
          <w:b/>
        </w:rPr>
        <w:t>NOT</w:t>
      </w:r>
      <w:r w:rsidRPr="001C44CF">
        <w:rPr>
          <w:rFonts w:ascii="Arial" w:hAnsi="Arial" w:cs="Arial"/>
        </w:rPr>
        <w:t xml:space="preserve"> interrupt a speaker</w:t>
      </w:r>
    </w:p>
    <w:p w:rsidR="002A7D25" w:rsidRPr="001C44CF" w:rsidRDefault="002A7D25" w:rsidP="002A7D25">
      <w:pPr>
        <w:widowControl/>
        <w:numPr>
          <w:ilvl w:val="1"/>
          <w:numId w:val="12"/>
        </w:numPr>
        <w:wordWrap/>
        <w:autoSpaceDE/>
        <w:autoSpaceDN/>
        <w:rPr>
          <w:rFonts w:ascii="Arial" w:eastAsia="Times" w:hAnsi="Arial" w:cs="Arial"/>
          <w:lang w:eastAsia="nl-NL"/>
        </w:rPr>
      </w:pPr>
      <w:r w:rsidRPr="001C44CF">
        <w:rPr>
          <w:rFonts w:ascii="Arial" w:hAnsi="Arial" w:cs="Arial"/>
        </w:rPr>
        <w:t>Can only refer to something that just happened</w:t>
      </w:r>
    </w:p>
    <w:p w:rsidR="002A7D25" w:rsidRPr="001C44CF" w:rsidRDefault="002A7D25" w:rsidP="002A7D25">
      <w:pPr>
        <w:widowControl/>
        <w:numPr>
          <w:ilvl w:val="1"/>
          <w:numId w:val="12"/>
        </w:numPr>
        <w:wordWrap/>
        <w:autoSpaceDE/>
        <w:autoSpaceDN/>
        <w:rPr>
          <w:rFonts w:ascii="Arial" w:eastAsia="Times" w:hAnsi="Arial" w:cs="Arial"/>
          <w:lang w:eastAsia="nl-NL"/>
        </w:rPr>
      </w:pPr>
      <w:r w:rsidRPr="001C44CF">
        <w:rPr>
          <w:rFonts w:ascii="Arial" w:hAnsi="Arial" w:cs="Arial"/>
        </w:rPr>
        <w:t xml:space="preserve">Example: “Is it in order for the delegate to yield the floor to another delegation since the floor was previously yielded to him by </w:t>
      </w:r>
      <w:smartTag w:uri="urn:schemas-microsoft-com:office:smarttags" w:element="country-region">
        <w:smartTag w:uri="urn:schemas-microsoft-com:office:smarttags" w:element="place">
          <w:r w:rsidRPr="001C44CF">
            <w:rPr>
              <w:rFonts w:ascii="Arial" w:hAnsi="Arial" w:cs="Arial"/>
            </w:rPr>
            <w:t>Saudi Arabia</w:t>
          </w:r>
        </w:smartTag>
      </w:smartTag>
      <w:r w:rsidRPr="001C44CF">
        <w:rPr>
          <w:rFonts w:ascii="Arial" w:hAnsi="Arial" w:cs="Arial"/>
        </w:rPr>
        <w:t xml:space="preserve">?” </w:t>
      </w:r>
    </w:p>
    <w:p w:rsidR="002A7D25" w:rsidRPr="001C44CF" w:rsidRDefault="002A7D25" w:rsidP="002A7D25">
      <w:pPr>
        <w:ind w:firstLine="60"/>
        <w:rPr>
          <w:rFonts w:ascii="Arial" w:eastAsia="Times" w:hAnsi="Arial" w:cs="Arial"/>
          <w:lang w:eastAsia="nl-NL"/>
        </w:rPr>
      </w:pPr>
    </w:p>
    <w:p w:rsidR="002A7D25" w:rsidRPr="001C44CF" w:rsidRDefault="002A1ECC" w:rsidP="002A7D25">
      <w:pPr>
        <w:pStyle w:val="Heading3"/>
        <w:rPr>
          <w:rFonts w:eastAsia="Times"/>
        </w:rPr>
      </w:pPr>
      <w:bookmarkStart w:id="28" w:name="_Toc60907677"/>
      <w:bookmarkStart w:id="29" w:name="_Toc61099248"/>
      <w:r>
        <w:rPr>
          <w:lang w:eastAsia="ko-KR"/>
        </w:rPr>
        <w:t>3</w:t>
      </w:r>
      <w:r>
        <w:rPr>
          <w:rFonts w:hint="eastAsia"/>
          <w:lang w:eastAsia="ko-KR"/>
        </w:rPr>
        <w:t>.</w:t>
      </w:r>
      <w:r w:rsidR="002A7D25" w:rsidRPr="001C44CF">
        <w:rPr>
          <w:lang w:eastAsia="ko-KR"/>
        </w:rPr>
        <w:t xml:space="preserve"> </w:t>
      </w:r>
      <w:r w:rsidR="002A7D25" w:rsidRPr="001C44CF">
        <w:t>Point of Information to the Speaker</w:t>
      </w:r>
      <w:r w:rsidR="00184964" w:rsidRPr="001C44CF">
        <w:fldChar w:fldCharType="begin"/>
      </w:r>
      <w:r w:rsidR="002A7D25" w:rsidRPr="001C44CF">
        <w:instrText xml:space="preserve"> XE "Point of Information to the Speaker" </w:instrText>
      </w:r>
      <w:r w:rsidR="00184964" w:rsidRPr="001C44CF">
        <w:fldChar w:fldCharType="end"/>
      </w:r>
      <w:r w:rsidR="002A7D25" w:rsidRPr="001C44CF">
        <w:t>:</w:t>
      </w:r>
      <w:bookmarkEnd w:id="28"/>
      <w:bookmarkEnd w:id="29"/>
    </w:p>
    <w:p w:rsidR="002A7D25" w:rsidRPr="001C44CF" w:rsidRDefault="002A7D25" w:rsidP="002A7D25">
      <w:pPr>
        <w:widowControl/>
        <w:numPr>
          <w:ilvl w:val="1"/>
          <w:numId w:val="14"/>
        </w:numPr>
        <w:wordWrap/>
        <w:autoSpaceDE/>
        <w:autoSpaceDN/>
        <w:rPr>
          <w:rFonts w:ascii="Arial" w:eastAsia="Times" w:hAnsi="Arial" w:cs="Arial"/>
          <w:lang w:eastAsia="nl-NL"/>
        </w:rPr>
      </w:pPr>
      <w:r w:rsidRPr="001C44CF">
        <w:rPr>
          <w:rFonts w:ascii="Arial" w:hAnsi="Arial" w:cs="Arial"/>
        </w:rPr>
        <w:t>A question</w:t>
      </w:r>
      <w:r w:rsidR="00184964" w:rsidRPr="001C44CF">
        <w:rPr>
          <w:rFonts w:ascii="Arial" w:hAnsi="Arial" w:cs="Arial"/>
        </w:rPr>
        <w:fldChar w:fldCharType="begin"/>
      </w:r>
      <w:r w:rsidRPr="001C44CF">
        <w:rPr>
          <w:rFonts w:ascii="Arial" w:hAnsi="Arial" w:cs="Arial"/>
        </w:rPr>
        <w:instrText xml:space="preserve"> XE "question" </w:instrText>
      </w:r>
      <w:r w:rsidR="00184964" w:rsidRPr="001C44CF">
        <w:rPr>
          <w:rFonts w:ascii="Arial" w:hAnsi="Arial" w:cs="Arial"/>
        </w:rPr>
        <w:fldChar w:fldCharType="end"/>
      </w:r>
      <w:r w:rsidRPr="001C44CF">
        <w:rPr>
          <w:rFonts w:ascii="Arial" w:hAnsi="Arial" w:cs="Arial"/>
        </w:rPr>
        <w:t xml:space="preserve"> directed to the delegate having the floor, and who has indicated that he/she is willing to yield to points of information</w:t>
      </w:r>
    </w:p>
    <w:p w:rsidR="002A7D25" w:rsidRPr="001C44CF" w:rsidRDefault="002A7D25" w:rsidP="002A7D25">
      <w:pPr>
        <w:widowControl/>
        <w:numPr>
          <w:ilvl w:val="1"/>
          <w:numId w:val="14"/>
        </w:numPr>
        <w:wordWrap/>
        <w:autoSpaceDE/>
        <w:autoSpaceDN/>
        <w:rPr>
          <w:rFonts w:ascii="Arial" w:eastAsia="Times" w:hAnsi="Arial" w:cs="Arial"/>
          <w:lang w:eastAsia="nl-NL"/>
        </w:rPr>
      </w:pPr>
      <w:r w:rsidRPr="001C44CF">
        <w:rPr>
          <w:rFonts w:ascii="Arial" w:hAnsi="Arial" w:cs="Arial"/>
        </w:rPr>
        <w:t xml:space="preserve">Speaker asking the Point of Information may only speak if </w:t>
      </w:r>
      <w:r w:rsidR="00C04B27" w:rsidRPr="001C44CF">
        <w:rPr>
          <w:rFonts w:ascii="Arial" w:hAnsi="Arial" w:cs="Arial"/>
        </w:rPr>
        <w:t>recognized</w:t>
      </w:r>
      <w:r w:rsidRPr="001C44CF">
        <w:rPr>
          <w:rFonts w:ascii="Arial" w:hAnsi="Arial" w:cs="Arial"/>
        </w:rPr>
        <w:t xml:space="preserve"> by Chair</w:t>
      </w:r>
    </w:p>
    <w:p w:rsidR="002A7D25" w:rsidRPr="001C44CF" w:rsidRDefault="002A7D25" w:rsidP="002A7D25">
      <w:pPr>
        <w:widowControl/>
        <w:numPr>
          <w:ilvl w:val="1"/>
          <w:numId w:val="14"/>
        </w:numPr>
        <w:wordWrap/>
        <w:autoSpaceDE/>
        <w:autoSpaceDN/>
        <w:rPr>
          <w:rFonts w:ascii="Arial" w:eastAsia="Times" w:hAnsi="Arial" w:cs="Arial"/>
          <w:lang w:eastAsia="nl-NL"/>
        </w:rPr>
      </w:pPr>
      <w:r w:rsidRPr="001C44CF">
        <w:rPr>
          <w:rFonts w:ascii="Arial" w:hAnsi="Arial" w:cs="Arial"/>
        </w:rPr>
        <w:t>Must be formulated in the form of a question</w:t>
      </w:r>
      <w:r w:rsidR="00184964" w:rsidRPr="001C44CF">
        <w:rPr>
          <w:rFonts w:ascii="Arial" w:hAnsi="Arial" w:cs="Arial"/>
        </w:rPr>
        <w:fldChar w:fldCharType="begin"/>
      </w:r>
      <w:r w:rsidRPr="001C44CF">
        <w:rPr>
          <w:rFonts w:ascii="Arial" w:hAnsi="Arial" w:cs="Arial"/>
        </w:rPr>
        <w:instrText xml:space="preserve"> XE "question" </w:instrText>
      </w:r>
      <w:r w:rsidR="00184964" w:rsidRPr="001C44CF">
        <w:rPr>
          <w:rFonts w:ascii="Arial" w:hAnsi="Arial" w:cs="Arial"/>
        </w:rPr>
        <w:fldChar w:fldCharType="end"/>
      </w:r>
      <w:r w:rsidRPr="001C44CF">
        <w:rPr>
          <w:rFonts w:ascii="Arial" w:hAnsi="Arial" w:cs="Arial"/>
        </w:rPr>
        <w:t>, Follow—ups are for the rule of thumb, NOT ALLOWED. May make exceptions in SC and maybe ECOSOC.</w:t>
      </w:r>
    </w:p>
    <w:p w:rsidR="002A7D25" w:rsidRPr="001C44CF" w:rsidRDefault="002A7D25" w:rsidP="002A7D25">
      <w:pPr>
        <w:widowControl/>
        <w:numPr>
          <w:ilvl w:val="1"/>
          <w:numId w:val="14"/>
        </w:numPr>
        <w:wordWrap/>
        <w:autoSpaceDE/>
        <w:autoSpaceDN/>
        <w:rPr>
          <w:rFonts w:ascii="Arial" w:eastAsia="Times" w:hAnsi="Arial" w:cs="Arial"/>
          <w:lang w:eastAsia="nl-NL"/>
        </w:rPr>
      </w:pPr>
      <w:r w:rsidRPr="001C44CF">
        <w:rPr>
          <w:rFonts w:ascii="Arial" w:hAnsi="Arial" w:cs="Arial"/>
        </w:rPr>
        <w:t xml:space="preserve">Example: “Could the </w:t>
      </w:r>
      <w:r w:rsidR="00C04B27" w:rsidRPr="001C44CF">
        <w:rPr>
          <w:rFonts w:ascii="Arial" w:hAnsi="Arial" w:cs="Arial"/>
        </w:rPr>
        <w:t>honorable</w:t>
      </w:r>
      <w:r w:rsidRPr="001C44CF">
        <w:rPr>
          <w:rFonts w:ascii="Arial" w:hAnsi="Arial" w:cs="Arial"/>
        </w:rPr>
        <w:t xml:space="preserve"> delegate, as she is the main submitter of this resolution</w:t>
      </w:r>
      <w:r w:rsidR="00184964" w:rsidRPr="001C44CF">
        <w:rPr>
          <w:rFonts w:ascii="Arial" w:hAnsi="Arial" w:cs="Arial"/>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rPr>
        <w:fldChar w:fldCharType="end"/>
      </w:r>
      <w:r w:rsidRPr="001C44CF">
        <w:rPr>
          <w:rFonts w:ascii="Arial" w:hAnsi="Arial" w:cs="Arial"/>
        </w:rPr>
        <w:t>, please explain to the house what she intends with clause 3?”</w:t>
      </w:r>
    </w:p>
    <w:p w:rsidR="002A7D25" w:rsidRPr="001C44CF" w:rsidRDefault="002A7D25" w:rsidP="002A7D25">
      <w:pPr>
        <w:widowControl/>
        <w:numPr>
          <w:ilvl w:val="1"/>
          <w:numId w:val="14"/>
        </w:numPr>
        <w:wordWrap/>
        <w:autoSpaceDE/>
        <w:autoSpaceDN/>
        <w:rPr>
          <w:rFonts w:ascii="Arial" w:eastAsia="Times" w:hAnsi="Arial" w:cs="Arial"/>
          <w:lang w:eastAsia="nl-NL"/>
        </w:rPr>
      </w:pPr>
      <w:r w:rsidRPr="001C44CF">
        <w:rPr>
          <w:rFonts w:ascii="Arial" w:hAnsi="Arial" w:cs="Arial"/>
        </w:rPr>
        <w:t>As a rule of the thumb, accept 6 for the first two speakers, than 2 or 1 for the rest(maybe 3 for an amendment)</w:t>
      </w:r>
    </w:p>
    <w:p w:rsidR="002A7D25" w:rsidRPr="001C44CF" w:rsidRDefault="002A7D25" w:rsidP="002A7D25">
      <w:pPr>
        <w:ind w:firstLine="60"/>
        <w:rPr>
          <w:rFonts w:ascii="Arial" w:eastAsia="Times" w:hAnsi="Arial" w:cs="Arial"/>
          <w:lang w:eastAsia="nl-NL"/>
        </w:rPr>
      </w:pPr>
    </w:p>
    <w:p w:rsidR="002A7D25" w:rsidRPr="001C44CF" w:rsidRDefault="002A7D25" w:rsidP="002A7D25">
      <w:pPr>
        <w:pStyle w:val="Heading3"/>
        <w:rPr>
          <w:rFonts w:eastAsia="Times"/>
        </w:rPr>
      </w:pPr>
      <w:bookmarkStart w:id="30" w:name="_Toc60907678"/>
      <w:bookmarkStart w:id="31" w:name="_Toc61099249"/>
      <w:r w:rsidRPr="001C44CF">
        <w:rPr>
          <w:lang w:eastAsia="ko-KR"/>
        </w:rPr>
        <w:lastRenderedPageBreak/>
        <w:t xml:space="preserve">4. </w:t>
      </w:r>
      <w:r w:rsidRPr="001C44CF">
        <w:t>Point of Information to the Chair</w:t>
      </w:r>
      <w:r w:rsidRPr="001C44CF">
        <w:rPr>
          <w:lang w:eastAsia="ko-KR"/>
        </w:rPr>
        <w:t>/Rapporteur</w:t>
      </w:r>
      <w:r w:rsidR="00184964" w:rsidRPr="001C44CF">
        <w:fldChar w:fldCharType="begin"/>
      </w:r>
      <w:r w:rsidRPr="001C44CF">
        <w:instrText xml:space="preserve"> XE "Point of Information to the Chair" </w:instrText>
      </w:r>
      <w:r w:rsidR="00184964" w:rsidRPr="001C44CF">
        <w:fldChar w:fldCharType="end"/>
      </w:r>
      <w:r w:rsidRPr="001C44CF">
        <w:t>:</w:t>
      </w:r>
      <w:bookmarkEnd w:id="30"/>
      <w:bookmarkEnd w:id="31"/>
    </w:p>
    <w:p w:rsidR="002A7D25" w:rsidRPr="001C44CF" w:rsidRDefault="002A7D25" w:rsidP="002A7D25">
      <w:pPr>
        <w:widowControl/>
        <w:numPr>
          <w:ilvl w:val="1"/>
          <w:numId w:val="15"/>
        </w:numPr>
        <w:wordWrap/>
        <w:autoSpaceDE/>
        <w:autoSpaceDN/>
        <w:rPr>
          <w:rFonts w:ascii="Arial" w:eastAsia="Times" w:hAnsi="Arial" w:cs="Arial"/>
          <w:lang w:eastAsia="nl-NL"/>
        </w:rPr>
      </w:pPr>
      <w:r w:rsidRPr="001C44CF">
        <w:rPr>
          <w:rFonts w:ascii="Arial" w:hAnsi="Arial" w:cs="Arial"/>
        </w:rPr>
        <w:t>A question</w:t>
      </w:r>
      <w:r w:rsidR="00184964" w:rsidRPr="001C44CF">
        <w:rPr>
          <w:rFonts w:ascii="Arial" w:hAnsi="Arial" w:cs="Arial"/>
        </w:rPr>
        <w:fldChar w:fldCharType="begin"/>
      </w:r>
      <w:r w:rsidRPr="001C44CF">
        <w:rPr>
          <w:rFonts w:ascii="Arial" w:hAnsi="Arial" w:cs="Arial"/>
        </w:rPr>
        <w:instrText xml:space="preserve"> XE "question" </w:instrText>
      </w:r>
      <w:r w:rsidR="00184964" w:rsidRPr="001C44CF">
        <w:rPr>
          <w:rFonts w:ascii="Arial" w:hAnsi="Arial" w:cs="Arial"/>
        </w:rPr>
        <w:fldChar w:fldCharType="end"/>
      </w:r>
      <w:r w:rsidRPr="001C44CF">
        <w:rPr>
          <w:rFonts w:ascii="Arial" w:hAnsi="Arial" w:cs="Arial"/>
        </w:rPr>
        <w:t xml:space="preserve"> to the chair/rapporteur</w:t>
      </w:r>
    </w:p>
    <w:p w:rsidR="002A7D25" w:rsidRPr="001C44CF" w:rsidRDefault="002A7D25" w:rsidP="002A7D25">
      <w:pPr>
        <w:widowControl/>
        <w:numPr>
          <w:ilvl w:val="1"/>
          <w:numId w:val="15"/>
        </w:numPr>
        <w:wordWrap/>
        <w:autoSpaceDE/>
        <w:autoSpaceDN/>
        <w:rPr>
          <w:rFonts w:ascii="Arial" w:eastAsia="Times" w:hAnsi="Arial" w:cs="Arial"/>
          <w:lang w:eastAsia="nl-NL"/>
        </w:rPr>
      </w:pPr>
      <w:r w:rsidRPr="001C44CF">
        <w:rPr>
          <w:rFonts w:ascii="Arial" w:hAnsi="Arial" w:cs="Arial"/>
        </w:rPr>
        <w:t xml:space="preserve">May </w:t>
      </w:r>
      <w:r w:rsidRPr="001C44CF">
        <w:rPr>
          <w:rFonts w:ascii="Arial" w:hAnsi="Arial" w:cs="Arial"/>
          <w:b/>
        </w:rPr>
        <w:t>NOT</w:t>
      </w:r>
      <w:r w:rsidRPr="001C44CF">
        <w:rPr>
          <w:rFonts w:ascii="Arial" w:hAnsi="Arial" w:cs="Arial"/>
        </w:rPr>
        <w:t xml:space="preserve"> interrupt a speaker</w:t>
      </w:r>
    </w:p>
    <w:p w:rsidR="002A7D25" w:rsidRPr="001C44CF" w:rsidRDefault="002A7D25" w:rsidP="002A7D25">
      <w:pPr>
        <w:widowControl/>
        <w:numPr>
          <w:ilvl w:val="1"/>
          <w:numId w:val="15"/>
        </w:numPr>
        <w:wordWrap/>
        <w:autoSpaceDE/>
        <w:autoSpaceDN/>
        <w:rPr>
          <w:rFonts w:ascii="Arial" w:eastAsia="Times" w:hAnsi="Arial" w:cs="Arial"/>
          <w:lang w:eastAsia="nl-NL"/>
        </w:rPr>
      </w:pPr>
      <w:r w:rsidRPr="001C44CF">
        <w:rPr>
          <w:rFonts w:ascii="Arial" w:hAnsi="Arial" w:cs="Arial"/>
        </w:rPr>
        <w:t>Can refer to almost anything, from issues(Rapp) to personal priorities(chair)</w:t>
      </w:r>
    </w:p>
    <w:p w:rsidR="002A7D25" w:rsidRPr="001C44CF" w:rsidRDefault="002A7D25" w:rsidP="002A7D25">
      <w:pPr>
        <w:widowControl/>
        <w:numPr>
          <w:ilvl w:val="1"/>
          <w:numId w:val="15"/>
        </w:numPr>
        <w:wordWrap/>
        <w:autoSpaceDE/>
        <w:autoSpaceDN/>
        <w:rPr>
          <w:rFonts w:ascii="Arial" w:eastAsia="Times" w:hAnsi="Arial" w:cs="Arial"/>
          <w:lang w:eastAsia="nl-NL"/>
        </w:rPr>
      </w:pPr>
      <w:r w:rsidRPr="001C44CF">
        <w:rPr>
          <w:rFonts w:ascii="Arial" w:hAnsi="Arial" w:cs="Arial"/>
        </w:rPr>
        <w:t>Chair to answer clearly and swiftly and move on with business</w:t>
      </w:r>
    </w:p>
    <w:p w:rsidR="002A7D25" w:rsidRPr="001C44CF" w:rsidRDefault="002A7D25" w:rsidP="002A7D25">
      <w:pPr>
        <w:widowControl/>
        <w:numPr>
          <w:ilvl w:val="1"/>
          <w:numId w:val="15"/>
        </w:numPr>
        <w:wordWrap/>
        <w:autoSpaceDE/>
        <w:autoSpaceDN/>
        <w:rPr>
          <w:rFonts w:ascii="Arial" w:eastAsia="Times" w:hAnsi="Arial" w:cs="Arial"/>
          <w:lang w:eastAsia="nl-NL"/>
        </w:rPr>
      </w:pPr>
      <w:r w:rsidRPr="001C44CF">
        <w:rPr>
          <w:rFonts w:ascii="Arial" w:hAnsi="Arial" w:cs="Arial"/>
        </w:rPr>
        <w:t>Example: “At what time do we adjourn for lunch?”(Chair),</w:t>
      </w:r>
      <w:r w:rsidR="002A1ECC">
        <w:rPr>
          <w:rFonts w:ascii="Arial" w:hAnsi="Arial" w:cs="Arial"/>
        </w:rPr>
        <w:t xml:space="preserve"> “Is western Sahara a sovereign</w:t>
      </w:r>
      <w:r w:rsidRPr="001C44CF">
        <w:rPr>
          <w:rFonts w:ascii="Arial" w:hAnsi="Arial" w:cs="Arial"/>
        </w:rPr>
        <w:t xml:space="preserve"> state?”(Rapporteur)</w:t>
      </w:r>
    </w:p>
    <w:p w:rsidR="002A7D25" w:rsidRPr="001C44CF" w:rsidRDefault="002A7D25" w:rsidP="002A7D25">
      <w:pPr>
        <w:pStyle w:val="Heading3"/>
        <w:rPr>
          <w:rFonts w:eastAsia="Times"/>
        </w:rPr>
      </w:pPr>
      <w:bookmarkStart w:id="32" w:name="_Toc60907679"/>
      <w:bookmarkStart w:id="33" w:name="_Toc61099250"/>
      <w:r w:rsidRPr="001C44CF">
        <w:rPr>
          <w:lang w:eastAsia="ko-KR"/>
        </w:rPr>
        <w:t xml:space="preserve">5. </w:t>
      </w:r>
      <w:r w:rsidRPr="001C44CF">
        <w:t>Point of Parliamentary Enquiry</w:t>
      </w:r>
      <w:r w:rsidR="00184964" w:rsidRPr="001C44CF">
        <w:fldChar w:fldCharType="begin"/>
      </w:r>
      <w:r w:rsidRPr="001C44CF">
        <w:instrText xml:space="preserve"> XE "Point of Parliamentary Enquiry" </w:instrText>
      </w:r>
      <w:r w:rsidR="00184964" w:rsidRPr="001C44CF">
        <w:fldChar w:fldCharType="end"/>
      </w:r>
      <w:r w:rsidRPr="001C44CF">
        <w:t>:</w:t>
      </w:r>
      <w:bookmarkEnd w:id="32"/>
      <w:bookmarkEnd w:id="33"/>
    </w:p>
    <w:p w:rsidR="002A7D25" w:rsidRPr="001C44CF" w:rsidRDefault="002A7D25" w:rsidP="002A7D25">
      <w:pPr>
        <w:widowControl/>
        <w:numPr>
          <w:ilvl w:val="1"/>
          <w:numId w:val="16"/>
        </w:numPr>
        <w:wordWrap/>
        <w:autoSpaceDE/>
        <w:autoSpaceDN/>
        <w:rPr>
          <w:rFonts w:ascii="Arial" w:eastAsia="Times" w:hAnsi="Arial" w:cs="Arial"/>
          <w:lang w:eastAsia="nl-NL"/>
        </w:rPr>
      </w:pPr>
      <w:r w:rsidRPr="001C44CF">
        <w:rPr>
          <w:rFonts w:ascii="Arial" w:hAnsi="Arial" w:cs="Arial"/>
        </w:rPr>
        <w:t>Point of information to the chair concerning Rules of Procedures</w:t>
      </w:r>
    </w:p>
    <w:p w:rsidR="002A7D25" w:rsidRPr="001C44CF" w:rsidRDefault="002A7D25" w:rsidP="002A7D25">
      <w:pPr>
        <w:widowControl/>
        <w:numPr>
          <w:ilvl w:val="1"/>
          <w:numId w:val="16"/>
        </w:numPr>
        <w:wordWrap/>
        <w:autoSpaceDE/>
        <w:autoSpaceDN/>
        <w:rPr>
          <w:rFonts w:ascii="Arial" w:eastAsia="Times" w:hAnsi="Arial" w:cs="Arial"/>
          <w:lang w:eastAsia="nl-NL"/>
        </w:rPr>
      </w:pPr>
      <w:r w:rsidRPr="001C44CF">
        <w:rPr>
          <w:rFonts w:ascii="Arial" w:hAnsi="Arial" w:cs="Arial"/>
        </w:rPr>
        <w:t xml:space="preserve">May </w:t>
      </w:r>
      <w:r w:rsidRPr="001C44CF">
        <w:rPr>
          <w:rFonts w:ascii="Arial" w:hAnsi="Arial" w:cs="Arial"/>
          <w:b/>
        </w:rPr>
        <w:t>NOT</w:t>
      </w:r>
      <w:r w:rsidRPr="001C44CF">
        <w:rPr>
          <w:rFonts w:ascii="Arial" w:hAnsi="Arial" w:cs="Arial"/>
        </w:rPr>
        <w:t xml:space="preserve"> interrupt a speaker</w:t>
      </w:r>
    </w:p>
    <w:p w:rsidR="002A7D25" w:rsidRPr="001C44CF" w:rsidRDefault="002A7D25" w:rsidP="002A7D25">
      <w:pPr>
        <w:widowControl/>
        <w:numPr>
          <w:ilvl w:val="1"/>
          <w:numId w:val="16"/>
        </w:numPr>
        <w:wordWrap/>
        <w:autoSpaceDE/>
        <w:autoSpaceDN/>
        <w:rPr>
          <w:rFonts w:ascii="Arial" w:eastAsia="Times" w:hAnsi="Arial" w:cs="Arial"/>
          <w:lang w:eastAsia="nl-NL"/>
        </w:rPr>
      </w:pPr>
      <w:r w:rsidRPr="001C44CF">
        <w:rPr>
          <w:rFonts w:ascii="Arial" w:hAnsi="Arial" w:cs="Arial"/>
        </w:rPr>
        <w:t>Example: “Could the Chair please explain to the house what is meant by closed debate?”</w:t>
      </w:r>
    </w:p>
    <w:p w:rsidR="002A7D25" w:rsidRPr="001C44CF" w:rsidRDefault="002A7D25" w:rsidP="00C04B27">
      <w:pPr>
        <w:pStyle w:val="Heading2"/>
      </w:pPr>
      <w:bookmarkStart w:id="34" w:name="_Toc60852632"/>
      <w:bookmarkStart w:id="35" w:name="_Toc60907681"/>
      <w:bookmarkStart w:id="36" w:name="_Toc60907856"/>
      <w:bookmarkStart w:id="37" w:name="_Toc60908121"/>
      <w:bookmarkStart w:id="38" w:name="_Toc61099252"/>
      <w:bookmarkStart w:id="39" w:name="_Toc61099342"/>
      <w:bookmarkStart w:id="40" w:name="_Toc61099584"/>
      <w:bookmarkStart w:id="41" w:name="_Toc119162439"/>
      <w:r w:rsidRPr="001C44CF">
        <w:t>Motions:</w:t>
      </w:r>
      <w:bookmarkEnd w:id="34"/>
      <w:bookmarkEnd w:id="35"/>
      <w:bookmarkEnd w:id="36"/>
      <w:bookmarkEnd w:id="37"/>
      <w:bookmarkEnd w:id="38"/>
      <w:bookmarkEnd w:id="39"/>
      <w:bookmarkEnd w:id="40"/>
      <w:bookmarkEnd w:id="41"/>
    </w:p>
    <w:p w:rsidR="002A7D25" w:rsidRPr="001C44CF" w:rsidRDefault="002A7D25" w:rsidP="002A7D25">
      <w:pPr>
        <w:pStyle w:val="Heading3"/>
      </w:pPr>
      <w:r w:rsidRPr="001C44CF">
        <w:rPr>
          <w:lang w:eastAsia="ko-KR"/>
        </w:rPr>
        <w:t xml:space="preserve">1. </w:t>
      </w:r>
      <w:r w:rsidRPr="001C44CF">
        <w:t>“Moving the previous question” (“Motion to move directly into voting procedures</w:t>
      </w:r>
      <w:r w:rsidR="00184964" w:rsidRPr="001C44CF">
        <w:fldChar w:fldCharType="begin"/>
      </w:r>
      <w:r w:rsidRPr="001C44CF">
        <w:instrText xml:space="preserve"> XE "voting procedures" </w:instrText>
      </w:r>
      <w:r w:rsidR="00184964" w:rsidRPr="001C44CF">
        <w:fldChar w:fldCharType="end"/>
      </w:r>
      <w:r w:rsidRPr="001C44CF">
        <w:t>”)</w:t>
      </w:r>
    </w:p>
    <w:p w:rsidR="002A7D25" w:rsidRPr="001C44CF" w:rsidRDefault="002A7D25" w:rsidP="002A7D25">
      <w:pPr>
        <w:widowControl/>
        <w:numPr>
          <w:ilvl w:val="1"/>
          <w:numId w:val="17"/>
        </w:numPr>
        <w:wordWrap/>
        <w:autoSpaceDE/>
        <w:autoSpaceDN/>
        <w:rPr>
          <w:rFonts w:ascii="Arial" w:hAnsi="Arial" w:cs="Arial"/>
        </w:rPr>
      </w:pPr>
      <w:r w:rsidRPr="001C44CF">
        <w:rPr>
          <w:rFonts w:ascii="Arial" w:hAnsi="Arial" w:cs="Arial"/>
        </w:rPr>
        <w:t>Calls for the closure of debate and a vote to be taken on the motion (resolution</w:t>
      </w:r>
      <w:r w:rsidR="00184964" w:rsidRPr="001C44CF">
        <w:rPr>
          <w:rFonts w:ascii="Arial" w:hAnsi="Arial" w:cs="Arial"/>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rPr>
        <w:fldChar w:fldCharType="end"/>
      </w:r>
      <w:r w:rsidRPr="001C44CF">
        <w:rPr>
          <w:rFonts w:ascii="Arial" w:hAnsi="Arial" w:cs="Arial"/>
        </w:rPr>
        <w:t>/amendment) pending</w:t>
      </w:r>
    </w:p>
    <w:p w:rsidR="002A7D25" w:rsidRPr="001C44CF" w:rsidRDefault="002A7D25" w:rsidP="002A7D25">
      <w:pPr>
        <w:widowControl/>
        <w:numPr>
          <w:ilvl w:val="1"/>
          <w:numId w:val="17"/>
        </w:numPr>
        <w:wordWrap/>
        <w:autoSpaceDE/>
        <w:autoSpaceDN/>
        <w:rPr>
          <w:rFonts w:ascii="Arial" w:hAnsi="Arial" w:cs="Arial"/>
        </w:rPr>
      </w:pPr>
      <w:r w:rsidRPr="001C44CF">
        <w:rPr>
          <w:rFonts w:ascii="Arial" w:hAnsi="Arial" w:cs="Arial"/>
        </w:rPr>
        <w:t>May be moved by the Chair or a delegate, may not interrupt a speaker</w:t>
      </w:r>
    </w:p>
    <w:p w:rsidR="002A7D25" w:rsidRPr="001C44CF" w:rsidRDefault="002A7D25" w:rsidP="002A7D25">
      <w:pPr>
        <w:widowControl/>
        <w:numPr>
          <w:ilvl w:val="1"/>
          <w:numId w:val="17"/>
        </w:numPr>
        <w:wordWrap/>
        <w:autoSpaceDE/>
        <w:autoSpaceDN/>
        <w:rPr>
          <w:rFonts w:ascii="Arial" w:hAnsi="Arial" w:cs="Arial"/>
        </w:rPr>
      </w:pPr>
      <w:r w:rsidRPr="001C44CF">
        <w:rPr>
          <w:rFonts w:ascii="Arial" w:hAnsi="Arial" w:cs="Arial"/>
        </w:rPr>
        <w:t>Also known as: “Moving the Previous Question”</w:t>
      </w:r>
    </w:p>
    <w:p w:rsidR="002A7D25" w:rsidRPr="001C44CF" w:rsidRDefault="002A7D25" w:rsidP="002A7D25">
      <w:pPr>
        <w:widowControl/>
        <w:numPr>
          <w:ilvl w:val="1"/>
          <w:numId w:val="17"/>
        </w:numPr>
        <w:wordWrap/>
        <w:autoSpaceDE/>
        <w:autoSpaceDN/>
        <w:rPr>
          <w:rFonts w:ascii="Arial" w:hAnsi="Arial" w:cs="Arial"/>
        </w:rPr>
      </w:pPr>
      <w:r w:rsidRPr="001C44CF">
        <w:rPr>
          <w:rFonts w:ascii="Arial" w:hAnsi="Arial" w:cs="Arial"/>
        </w:rPr>
        <w:t>Requires a “second” by the house, and is quickly voted on if any objections</w:t>
      </w:r>
    </w:p>
    <w:p w:rsidR="002A7D25" w:rsidRPr="001C44CF" w:rsidRDefault="002A7D25" w:rsidP="002A7D25">
      <w:pPr>
        <w:widowControl/>
        <w:numPr>
          <w:ilvl w:val="1"/>
          <w:numId w:val="17"/>
        </w:numPr>
        <w:wordWrap/>
        <w:autoSpaceDE/>
        <w:autoSpaceDN/>
        <w:rPr>
          <w:rFonts w:ascii="Arial" w:hAnsi="Arial" w:cs="Arial"/>
        </w:rPr>
      </w:pPr>
      <w:r w:rsidRPr="001C44CF">
        <w:rPr>
          <w:rFonts w:ascii="Arial" w:hAnsi="Arial" w:cs="Arial"/>
        </w:rPr>
        <w:t>May be overruled by Chair if time needs to be filled</w:t>
      </w:r>
    </w:p>
    <w:p w:rsidR="002A7D25" w:rsidRPr="001C44CF" w:rsidRDefault="002A7D25" w:rsidP="002A7D25">
      <w:pPr>
        <w:pStyle w:val="Heading3"/>
      </w:pPr>
      <w:bookmarkStart w:id="42" w:name="_Toc60907690"/>
      <w:bookmarkStart w:id="43" w:name="_Toc61099261"/>
      <w:r w:rsidRPr="001C44CF">
        <w:rPr>
          <w:lang w:eastAsia="ko-KR"/>
        </w:rPr>
        <w:t xml:space="preserve">2. </w:t>
      </w:r>
      <w:r w:rsidRPr="001C44CF">
        <w:t xml:space="preserve">“Motion </w:t>
      </w:r>
      <w:r w:rsidR="002A1ECC">
        <w:t>to go into time against/in favo</w:t>
      </w:r>
      <w:r w:rsidR="002A1ECC" w:rsidRPr="001C44CF">
        <w:t>ur</w:t>
      </w:r>
      <w:r w:rsidRPr="001C44CF">
        <w:t>”</w:t>
      </w:r>
      <w:bookmarkEnd w:id="42"/>
      <w:bookmarkEnd w:id="43"/>
      <w:r w:rsidR="00184964" w:rsidRPr="001C44CF">
        <w:fldChar w:fldCharType="begin"/>
      </w:r>
      <w:r w:rsidRPr="001C44CF">
        <w:instrText xml:space="preserve"> XE "time against</w:instrText>
      </w:r>
      <w:r w:rsidRPr="001C44CF">
        <w:rPr>
          <w:b w:val="0"/>
          <w:lang w:eastAsia="de-DE"/>
        </w:rPr>
        <w:instrText>\</w:instrText>
      </w:r>
      <w:r w:rsidRPr="001C44CF">
        <w:instrText xml:space="preserve">”" </w:instrText>
      </w:r>
      <w:r w:rsidR="00184964" w:rsidRPr="001C44CF">
        <w:fldChar w:fldCharType="end"/>
      </w:r>
    </w:p>
    <w:p w:rsidR="002A7D25" w:rsidRPr="001C44CF" w:rsidRDefault="002A7D25" w:rsidP="002A7D25">
      <w:pPr>
        <w:widowControl/>
        <w:numPr>
          <w:ilvl w:val="1"/>
          <w:numId w:val="11"/>
        </w:numPr>
        <w:wordWrap/>
        <w:autoSpaceDE/>
        <w:autoSpaceDN/>
        <w:rPr>
          <w:rFonts w:ascii="Arial" w:hAnsi="Arial" w:cs="Arial"/>
        </w:rPr>
      </w:pPr>
      <w:r w:rsidRPr="001C44CF">
        <w:rPr>
          <w:rFonts w:ascii="Arial" w:hAnsi="Arial" w:cs="Arial"/>
        </w:rPr>
        <w:t xml:space="preserve">debate in time in </w:t>
      </w:r>
      <w:r w:rsidR="002A1ECC" w:rsidRPr="001C44CF">
        <w:rPr>
          <w:rFonts w:ascii="Arial" w:hAnsi="Arial" w:cs="Arial"/>
        </w:rPr>
        <w:t>favor</w:t>
      </w:r>
      <w:r w:rsidRPr="001C44CF">
        <w:rPr>
          <w:rFonts w:ascii="Arial" w:hAnsi="Arial" w:cs="Arial"/>
        </w:rPr>
        <w:t>/against is not very productive</w:t>
      </w:r>
    </w:p>
    <w:p w:rsidR="002A7D25" w:rsidRPr="001C44CF" w:rsidRDefault="002A7D25" w:rsidP="002A7D25">
      <w:pPr>
        <w:widowControl/>
        <w:numPr>
          <w:ilvl w:val="1"/>
          <w:numId w:val="11"/>
        </w:numPr>
        <w:wordWrap/>
        <w:autoSpaceDE/>
        <w:autoSpaceDN/>
        <w:rPr>
          <w:rFonts w:ascii="Arial" w:eastAsia="Times" w:hAnsi="Arial" w:cs="Arial"/>
          <w:lang w:eastAsia="nl-NL"/>
        </w:rPr>
      </w:pPr>
      <w:r w:rsidRPr="001C44CF">
        <w:rPr>
          <w:rFonts w:ascii="Arial" w:hAnsi="Arial" w:cs="Arial"/>
        </w:rPr>
        <w:t>needs a second</w:t>
      </w:r>
    </w:p>
    <w:p w:rsidR="002A7D25" w:rsidRPr="001C44CF" w:rsidRDefault="002A7D25" w:rsidP="002A7D25">
      <w:pPr>
        <w:widowControl/>
        <w:numPr>
          <w:ilvl w:val="1"/>
          <w:numId w:val="11"/>
        </w:numPr>
        <w:wordWrap/>
        <w:autoSpaceDE/>
        <w:autoSpaceDN/>
        <w:rPr>
          <w:rFonts w:ascii="Arial" w:eastAsia="Times" w:hAnsi="Arial" w:cs="Arial"/>
          <w:lang w:eastAsia="nl-NL"/>
        </w:rPr>
      </w:pPr>
      <w:r w:rsidRPr="001C44CF">
        <w:rPr>
          <w:rFonts w:ascii="Arial" w:hAnsi="Arial" w:cs="Arial"/>
        </w:rPr>
        <w:t xml:space="preserve">can be ruled out of order by the chair </w:t>
      </w:r>
    </w:p>
    <w:p w:rsidR="002A7D25" w:rsidRPr="001C44CF" w:rsidRDefault="002A7D25" w:rsidP="002A7D25">
      <w:pPr>
        <w:pStyle w:val="Heading3"/>
      </w:pPr>
      <w:bookmarkStart w:id="44" w:name="_Toc60907692"/>
      <w:bookmarkStart w:id="45" w:name="_Toc61099263"/>
      <w:r w:rsidRPr="001C44CF">
        <w:rPr>
          <w:lang w:eastAsia="ko-KR"/>
        </w:rPr>
        <w:t xml:space="preserve">3. </w:t>
      </w:r>
      <w:r w:rsidRPr="001C44CF">
        <w:t>“Motion to extend debate time</w:t>
      </w:r>
      <w:r w:rsidR="00184964" w:rsidRPr="001C44CF">
        <w:fldChar w:fldCharType="begin"/>
      </w:r>
      <w:r w:rsidRPr="001C44CF">
        <w:instrText xml:space="preserve"> XE "extend debate time" </w:instrText>
      </w:r>
      <w:r w:rsidR="00184964" w:rsidRPr="001C44CF">
        <w:fldChar w:fldCharType="end"/>
      </w:r>
      <w:r w:rsidRPr="001C44CF">
        <w:t>”</w:t>
      </w:r>
      <w:bookmarkEnd w:id="44"/>
      <w:bookmarkEnd w:id="45"/>
    </w:p>
    <w:p w:rsidR="002A7D25" w:rsidRPr="001C44CF" w:rsidRDefault="002A7D25" w:rsidP="002A7D25">
      <w:pPr>
        <w:widowControl/>
        <w:numPr>
          <w:ilvl w:val="1"/>
          <w:numId w:val="11"/>
        </w:numPr>
        <w:wordWrap/>
        <w:autoSpaceDE/>
        <w:autoSpaceDN/>
        <w:rPr>
          <w:rFonts w:ascii="Arial" w:hAnsi="Arial" w:cs="Arial"/>
        </w:rPr>
      </w:pPr>
      <w:r w:rsidRPr="001C44CF">
        <w:rPr>
          <w:rFonts w:ascii="Arial" w:hAnsi="Arial" w:cs="Arial"/>
        </w:rPr>
        <w:t>calls for more debate time on the resolution</w:t>
      </w:r>
      <w:r w:rsidR="00184964" w:rsidRPr="001C44CF">
        <w:rPr>
          <w:rFonts w:ascii="Arial" w:hAnsi="Arial" w:cs="Arial"/>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rPr>
        <w:fldChar w:fldCharType="end"/>
      </w:r>
      <w:r w:rsidRPr="001C44CF">
        <w:rPr>
          <w:rFonts w:ascii="Arial" w:hAnsi="Arial" w:cs="Arial"/>
        </w:rPr>
        <w:t xml:space="preserve"> / amendment</w:t>
      </w:r>
    </w:p>
    <w:p w:rsidR="002A7D25" w:rsidRPr="001C44CF" w:rsidRDefault="002A7D25" w:rsidP="002A7D25">
      <w:pPr>
        <w:widowControl/>
        <w:numPr>
          <w:ilvl w:val="1"/>
          <w:numId w:val="11"/>
        </w:numPr>
        <w:wordWrap/>
        <w:autoSpaceDE/>
        <w:autoSpaceDN/>
        <w:rPr>
          <w:rFonts w:ascii="Arial" w:hAnsi="Arial" w:cs="Arial"/>
        </w:rPr>
      </w:pPr>
      <w:r w:rsidRPr="001C44CF">
        <w:rPr>
          <w:rFonts w:ascii="Arial" w:hAnsi="Arial" w:cs="Arial"/>
        </w:rPr>
        <w:t>needs a second</w:t>
      </w:r>
    </w:p>
    <w:p w:rsidR="002A7D25" w:rsidRPr="001C44CF" w:rsidRDefault="002A7D25" w:rsidP="002A7D25">
      <w:pPr>
        <w:widowControl/>
        <w:numPr>
          <w:ilvl w:val="1"/>
          <w:numId w:val="11"/>
        </w:numPr>
        <w:wordWrap/>
        <w:autoSpaceDE/>
        <w:autoSpaceDN/>
        <w:rPr>
          <w:rFonts w:ascii="Arial" w:hAnsi="Arial" w:cs="Arial"/>
        </w:rPr>
      </w:pPr>
      <w:r w:rsidRPr="001C44CF">
        <w:rPr>
          <w:rFonts w:ascii="Arial" w:hAnsi="Arial" w:cs="Arial"/>
        </w:rPr>
        <w:t>can be ruled out of order by the chair (due to lack of time, guest speaker,…)</w:t>
      </w:r>
    </w:p>
    <w:p w:rsidR="002A7D25" w:rsidRPr="001C44CF" w:rsidRDefault="002A7D25" w:rsidP="002A7D25">
      <w:pPr>
        <w:rPr>
          <w:rFonts w:ascii="Arial" w:hAnsi="Arial" w:cs="Arial"/>
          <w:b/>
        </w:rPr>
      </w:pPr>
      <w:r w:rsidRPr="001C44CF">
        <w:rPr>
          <w:rFonts w:ascii="Arial" w:hAnsi="Arial" w:cs="Arial"/>
          <w:b/>
        </w:rPr>
        <w:t>There ARE other motions, but you can mostly ignore them</w:t>
      </w:r>
    </w:p>
    <w:p w:rsidR="002A7D25" w:rsidRPr="001C44CF" w:rsidRDefault="002A7D25" w:rsidP="00C04B27">
      <w:pPr>
        <w:pStyle w:val="Heading2"/>
      </w:pPr>
      <w:bookmarkStart w:id="46" w:name="_Toc60852633"/>
      <w:bookmarkStart w:id="47" w:name="_Toc60907693"/>
      <w:bookmarkStart w:id="48" w:name="_Toc60907857"/>
      <w:bookmarkStart w:id="49" w:name="_Toc60908122"/>
      <w:bookmarkStart w:id="50" w:name="_Toc61099264"/>
      <w:bookmarkStart w:id="51" w:name="_Toc61099343"/>
      <w:bookmarkStart w:id="52" w:name="_Toc61099585"/>
      <w:bookmarkStart w:id="53" w:name="_Toc119162440"/>
      <w:r w:rsidRPr="001C44CF">
        <w:t>Yielding the floor</w:t>
      </w:r>
      <w:r w:rsidR="00184964" w:rsidRPr="001C44CF">
        <w:fldChar w:fldCharType="begin"/>
      </w:r>
      <w:r w:rsidRPr="001C44CF">
        <w:instrText xml:space="preserve"> XE "Yielding the floor" </w:instrText>
      </w:r>
      <w:r w:rsidR="00184964" w:rsidRPr="001C44CF">
        <w:fldChar w:fldCharType="end"/>
      </w:r>
      <w:r w:rsidRPr="001C44CF">
        <w:t xml:space="preserve"> to other delegations</w:t>
      </w:r>
      <w:bookmarkEnd w:id="46"/>
      <w:bookmarkEnd w:id="47"/>
      <w:bookmarkEnd w:id="48"/>
      <w:bookmarkEnd w:id="49"/>
      <w:bookmarkEnd w:id="50"/>
      <w:bookmarkEnd w:id="51"/>
      <w:bookmarkEnd w:id="52"/>
      <w:bookmarkEnd w:id="53"/>
      <w:r w:rsidRPr="001C44CF">
        <w:tab/>
      </w:r>
    </w:p>
    <w:p w:rsidR="002A7D25" w:rsidRPr="001C44CF" w:rsidRDefault="002A7D25" w:rsidP="002A7D25">
      <w:pPr>
        <w:widowControl/>
        <w:numPr>
          <w:ilvl w:val="0"/>
          <w:numId w:val="2"/>
        </w:numPr>
        <w:wordWrap/>
        <w:autoSpaceDE/>
        <w:autoSpaceDN/>
        <w:rPr>
          <w:rFonts w:ascii="Arial" w:hAnsi="Arial" w:cs="Arial"/>
        </w:rPr>
      </w:pPr>
      <w:r w:rsidRPr="001C44CF">
        <w:rPr>
          <w:rFonts w:ascii="Arial" w:hAnsi="Arial" w:cs="Arial"/>
        </w:rPr>
        <w:t>The floor may be yielded by one delegation to another only ONCE consecutively</w:t>
      </w:r>
    </w:p>
    <w:p w:rsidR="002A7D25" w:rsidRPr="001C44CF" w:rsidRDefault="002A7D25" w:rsidP="002A7D25">
      <w:pPr>
        <w:rPr>
          <w:rFonts w:ascii="Arial" w:hAnsi="Arial" w:cs="Arial"/>
        </w:rPr>
      </w:pPr>
    </w:p>
    <w:p w:rsidR="002A7D25" w:rsidRPr="001C44CF" w:rsidRDefault="002A7D25" w:rsidP="002A7D25">
      <w:pPr>
        <w:widowControl/>
        <w:numPr>
          <w:ilvl w:val="0"/>
          <w:numId w:val="2"/>
        </w:numPr>
        <w:wordWrap/>
        <w:autoSpaceDE/>
        <w:autoSpaceDN/>
        <w:rPr>
          <w:rFonts w:ascii="Arial" w:eastAsia="Times" w:hAnsi="Arial" w:cs="Arial"/>
          <w:lang w:eastAsia="nl-NL"/>
        </w:rPr>
      </w:pPr>
      <w:r w:rsidRPr="001C44CF">
        <w:rPr>
          <w:rFonts w:ascii="Arial" w:hAnsi="Arial" w:cs="Arial"/>
        </w:rPr>
        <w:t xml:space="preserve">Where delegations consist of more than one member, delegates from the same delegation may not yield the floor to each other </w:t>
      </w:r>
      <w:bookmarkStart w:id="54" w:name="_Toc60852634"/>
      <w:bookmarkStart w:id="55" w:name="_Toc60907694"/>
      <w:bookmarkStart w:id="56" w:name="_Toc60907858"/>
      <w:bookmarkStart w:id="57" w:name="_Toc60908123"/>
      <w:bookmarkStart w:id="58" w:name="_Toc61099265"/>
      <w:bookmarkStart w:id="59" w:name="_Toc61099344"/>
      <w:bookmarkStart w:id="60" w:name="_Toc61099586"/>
      <w:bookmarkStart w:id="61" w:name="_Toc119162441"/>
      <w:r w:rsidRPr="001C44CF">
        <w:rPr>
          <w:rFonts w:ascii="Arial" w:hAnsi="Arial" w:cs="Arial"/>
        </w:rPr>
        <w:t>(ECOSOC, SC!!)</w:t>
      </w:r>
    </w:p>
    <w:p w:rsidR="002A7D25" w:rsidRPr="001C44CF" w:rsidRDefault="002A7D25" w:rsidP="00C04B27">
      <w:pPr>
        <w:pStyle w:val="Heading2"/>
        <w:rPr>
          <w:lang w:eastAsia="zh-CN"/>
        </w:rPr>
      </w:pPr>
      <w:r w:rsidRPr="001C44CF">
        <w:t>Amendments</w:t>
      </w:r>
      <w:bookmarkEnd w:id="54"/>
      <w:bookmarkEnd w:id="55"/>
      <w:bookmarkEnd w:id="56"/>
      <w:bookmarkEnd w:id="57"/>
      <w:bookmarkEnd w:id="58"/>
      <w:bookmarkEnd w:id="59"/>
      <w:bookmarkEnd w:id="60"/>
      <w:bookmarkEnd w:id="61"/>
      <w:r w:rsidRPr="001C44CF">
        <w:t xml:space="preserve"> to the First Degree</w:t>
      </w:r>
      <w:r w:rsidR="00184964" w:rsidRPr="001C44CF">
        <w:fldChar w:fldCharType="begin"/>
      </w:r>
      <w:r w:rsidRPr="001C44CF">
        <w:instrText xml:space="preserve"> XE "Amendments" </w:instrText>
      </w:r>
      <w:r w:rsidR="00184964" w:rsidRPr="001C44CF">
        <w:fldChar w:fldCharType="end"/>
      </w: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Amendments</w:t>
      </w:r>
      <w:r w:rsidR="00184964" w:rsidRPr="001C44CF">
        <w:rPr>
          <w:rFonts w:ascii="Arial" w:hAnsi="Arial" w:cs="Arial"/>
        </w:rPr>
        <w:fldChar w:fldCharType="begin"/>
      </w:r>
      <w:r w:rsidRPr="001C44CF">
        <w:rPr>
          <w:rFonts w:ascii="Arial" w:hAnsi="Arial" w:cs="Arial"/>
        </w:rPr>
        <w:instrText xml:space="preserve"> XE "Amendments" </w:instrText>
      </w:r>
      <w:r w:rsidR="00184964" w:rsidRPr="001C44CF">
        <w:rPr>
          <w:rFonts w:ascii="Arial" w:hAnsi="Arial" w:cs="Arial"/>
        </w:rPr>
        <w:fldChar w:fldCharType="end"/>
      </w:r>
      <w:r w:rsidRPr="001C44CF">
        <w:rPr>
          <w:rFonts w:ascii="Arial" w:hAnsi="Arial" w:cs="Arial"/>
        </w:rPr>
        <w:t xml:space="preserve"> can only be submitted by a speaker who has the floor</w:t>
      </w:r>
    </w:p>
    <w:p w:rsidR="002A7D25" w:rsidRPr="001C44CF" w:rsidRDefault="002A7D25" w:rsidP="002A7D25">
      <w:pPr>
        <w:pStyle w:val="NumberedNew"/>
        <w:tabs>
          <w:tab w:val="clear" w:pos="1134"/>
        </w:tabs>
        <w:ind w:left="0" w:firstLine="0"/>
        <w:jc w:val="both"/>
        <w:rPr>
          <w:rFonts w:ascii="Arial" w:hAnsi="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An amendment is only in order if it is submitted to the Chair on the official Amendment</w:t>
      </w:r>
      <w:r w:rsidR="00184964" w:rsidRPr="001C44CF">
        <w:rPr>
          <w:rFonts w:ascii="Arial" w:hAnsi="Arial" w:cs="Arial"/>
        </w:rPr>
        <w:fldChar w:fldCharType="begin"/>
      </w:r>
      <w:r w:rsidRPr="001C44CF">
        <w:rPr>
          <w:rFonts w:ascii="Arial" w:hAnsi="Arial" w:cs="Arial"/>
        </w:rPr>
        <w:instrText xml:space="preserve"> XE "Amendment" </w:instrText>
      </w:r>
      <w:r w:rsidR="00184964" w:rsidRPr="001C44CF">
        <w:rPr>
          <w:rFonts w:ascii="Arial" w:hAnsi="Arial" w:cs="Arial"/>
        </w:rPr>
        <w:fldChar w:fldCharType="end"/>
      </w:r>
      <w:r w:rsidRPr="001C44CF">
        <w:rPr>
          <w:rFonts w:ascii="Arial" w:hAnsi="Arial" w:cs="Arial"/>
        </w:rPr>
        <w:t xml:space="preserve"> Sheet before the delegate takes the floor, and must be </w:t>
      </w:r>
      <w:r w:rsidRPr="001C44CF">
        <w:rPr>
          <w:rFonts w:ascii="Arial" w:hAnsi="Arial" w:cs="Arial"/>
          <w:b/>
        </w:rPr>
        <w:t>easily legible</w:t>
      </w:r>
    </w:p>
    <w:p w:rsidR="002A7D25" w:rsidRPr="001C44CF" w:rsidRDefault="002A7D25" w:rsidP="002A7D25">
      <w:pPr>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Amendments</w:t>
      </w:r>
      <w:r w:rsidR="00184964" w:rsidRPr="001C44CF">
        <w:rPr>
          <w:rFonts w:ascii="Arial" w:hAnsi="Arial" w:cs="Arial"/>
        </w:rPr>
        <w:fldChar w:fldCharType="begin"/>
      </w:r>
      <w:r w:rsidRPr="001C44CF">
        <w:rPr>
          <w:rFonts w:ascii="Arial" w:hAnsi="Arial" w:cs="Arial"/>
        </w:rPr>
        <w:instrText xml:space="preserve"> XE "Amendments" </w:instrText>
      </w:r>
      <w:r w:rsidR="00184964" w:rsidRPr="001C44CF">
        <w:rPr>
          <w:rFonts w:ascii="Arial" w:hAnsi="Arial" w:cs="Arial"/>
        </w:rPr>
        <w:fldChar w:fldCharType="end"/>
      </w:r>
      <w:r w:rsidRPr="001C44CF">
        <w:rPr>
          <w:rFonts w:ascii="Arial" w:hAnsi="Arial" w:cs="Arial"/>
        </w:rPr>
        <w:t xml:space="preserve"> will only be entertained if the speaker on the floor moves the amendment.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lastRenderedPageBreak/>
        <w:t>The Chair reads it out for all delegates to note down.(We usually have equipments)</w:t>
      </w:r>
    </w:p>
    <w:p w:rsidR="002A7D25" w:rsidRPr="001C44CF" w:rsidRDefault="002A7D25" w:rsidP="002A7D25">
      <w:pPr>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EVERY amendment will always be debated, and put to a vote! (But maybe without debate)</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Closed debate for amendments</w:t>
      </w:r>
    </w:p>
    <w:p w:rsidR="002A7D25" w:rsidRPr="001C44CF" w:rsidRDefault="002A7D25" w:rsidP="002A7D25">
      <w:pPr>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Only ONE amendment (max: one entire clause) per amendment sheet will be in order</w:t>
      </w:r>
    </w:p>
    <w:p w:rsidR="002A7D25" w:rsidRPr="001C44CF" w:rsidRDefault="002A7D25" w:rsidP="002A7D25">
      <w:pPr>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 xml:space="preserve">Chair should </w:t>
      </w:r>
      <w:r w:rsidR="0084549D">
        <w:rPr>
          <w:rFonts w:ascii="Arial" w:hAnsi="Arial" w:cs="Arial"/>
          <w:b/>
        </w:rPr>
        <w:t>prioritiz</w:t>
      </w:r>
      <w:r w:rsidRPr="001C44CF">
        <w:rPr>
          <w:rFonts w:ascii="Arial" w:hAnsi="Arial" w:cs="Arial"/>
          <w:b/>
        </w:rPr>
        <w:t>e constructive amendments</w:t>
      </w:r>
      <w:r w:rsidRPr="001C44CF">
        <w:rPr>
          <w:rFonts w:ascii="Arial" w:hAnsi="Arial" w:cs="Arial"/>
        </w:rPr>
        <w:t xml:space="preserve">, e.g. add a clause.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 xml:space="preserve">If an amendment fails, the speaker who proposed the amendment </w:t>
      </w:r>
      <w:r w:rsidRPr="001C44CF">
        <w:rPr>
          <w:rFonts w:ascii="Arial" w:hAnsi="Arial" w:cs="Arial"/>
          <w:b/>
        </w:rPr>
        <w:t xml:space="preserve">does not automatically retain the floor. </w:t>
      </w:r>
      <w:r w:rsidRPr="001C44CF">
        <w:rPr>
          <w:rFonts w:ascii="Arial" w:hAnsi="Arial" w:cs="Arial"/>
        </w:rPr>
        <w:t>–let s go over this</w:t>
      </w: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On an amendment, delegations can only vote for, against or abstain. NGOs may not vote.</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3"/>
        </w:numPr>
        <w:wordWrap/>
        <w:autoSpaceDE/>
        <w:autoSpaceDN/>
        <w:rPr>
          <w:rFonts w:ascii="Arial" w:hAnsi="Arial" w:cs="Arial"/>
        </w:rPr>
      </w:pPr>
      <w:r w:rsidRPr="001C44CF">
        <w:rPr>
          <w:rFonts w:ascii="Arial" w:hAnsi="Arial" w:cs="Arial"/>
        </w:rPr>
        <w:t>The Chair should keep all passed amendments together, this is important for updating the resolution</w:t>
      </w:r>
      <w:r w:rsidR="00184964" w:rsidRPr="001C44CF">
        <w:rPr>
          <w:rFonts w:ascii="Arial" w:hAnsi="Arial" w:cs="Arial"/>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rPr>
        <w:fldChar w:fldCharType="end"/>
      </w:r>
      <w:r w:rsidRPr="001C44CF">
        <w:rPr>
          <w:rFonts w:ascii="Arial" w:hAnsi="Arial" w:cs="Arial"/>
        </w:rPr>
        <w:t xml:space="preserve"> when it passes! </w:t>
      </w:r>
    </w:p>
    <w:p w:rsidR="002A7D25" w:rsidRPr="001C44CF" w:rsidRDefault="002A7D25" w:rsidP="00C04B27">
      <w:pPr>
        <w:pStyle w:val="Heading2"/>
        <w:rPr>
          <w:rFonts w:eastAsia="Times"/>
        </w:rPr>
      </w:pPr>
      <w:bookmarkStart w:id="62" w:name="_Toc60852635"/>
      <w:bookmarkStart w:id="63" w:name="_Toc60907695"/>
      <w:bookmarkStart w:id="64" w:name="_Toc60907859"/>
      <w:bookmarkStart w:id="65" w:name="_Toc60908124"/>
      <w:bookmarkStart w:id="66" w:name="_Toc61099266"/>
      <w:bookmarkStart w:id="67" w:name="_Toc61099345"/>
      <w:bookmarkStart w:id="68" w:name="_Toc61099587"/>
      <w:bookmarkStart w:id="69" w:name="_Toc119162442"/>
      <w:r w:rsidRPr="001C44CF">
        <w:t>Amendment</w:t>
      </w:r>
      <w:r w:rsidR="00184964" w:rsidRPr="001C44CF">
        <w:fldChar w:fldCharType="begin"/>
      </w:r>
      <w:r w:rsidRPr="001C44CF">
        <w:instrText xml:space="preserve"> XE "Amendment" </w:instrText>
      </w:r>
      <w:r w:rsidR="00184964" w:rsidRPr="001C44CF">
        <w:fldChar w:fldCharType="end"/>
      </w:r>
      <w:r w:rsidRPr="001C44CF">
        <w:t xml:space="preserve"> to the </w:t>
      </w:r>
      <w:bookmarkEnd w:id="62"/>
      <w:bookmarkEnd w:id="63"/>
      <w:bookmarkEnd w:id="64"/>
      <w:bookmarkEnd w:id="65"/>
      <w:bookmarkEnd w:id="66"/>
      <w:bookmarkEnd w:id="67"/>
      <w:bookmarkEnd w:id="68"/>
      <w:bookmarkEnd w:id="69"/>
      <w:r w:rsidRPr="001C44CF">
        <w:t>Second Degree</w:t>
      </w: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rPr>
        <w:t xml:space="preserve">Same procedure as for normal amendment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rPr>
        <w:t xml:space="preserve">Amendment to the second degree can be entertained only during the time against the first degree amendment. </w:t>
      </w:r>
      <w:r w:rsidRPr="001C44CF">
        <w:rPr>
          <w:rFonts w:ascii="Arial" w:hAnsi="Arial" w:cs="Arial"/>
          <w:b/>
        </w:rPr>
        <w:t>.</w:t>
      </w:r>
    </w:p>
    <w:p w:rsidR="002A7D25" w:rsidRPr="001C44CF" w:rsidRDefault="002A7D25" w:rsidP="002A7D25">
      <w:pPr>
        <w:rPr>
          <w:rFonts w:ascii="Arial" w:hAnsi="Arial" w:cs="Arial"/>
        </w:rPr>
      </w:pP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rPr>
        <w:t>Example: Amendment</w:t>
      </w:r>
      <w:r w:rsidR="00184964" w:rsidRPr="001C44CF">
        <w:rPr>
          <w:rFonts w:ascii="Arial" w:hAnsi="Arial" w:cs="Arial"/>
        </w:rPr>
        <w:fldChar w:fldCharType="begin"/>
      </w:r>
      <w:r w:rsidRPr="001C44CF">
        <w:rPr>
          <w:rFonts w:ascii="Arial" w:hAnsi="Arial" w:cs="Arial"/>
        </w:rPr>
        <w:instrText xml:space="preserve"> XE "Amendment" </w:instrText>
      </w:r>
      <w:r w:rsidR="00184964" w:rsidRPr="001C44CF">
        <w:rPr>
          <w:rFonts w:ascii="Arial" w:hAnsi="Arial" w:cs="Arial"/>
        </w:rPr>
        <w:fldChar w:fldCharType="end"/>
      </w:r>
      <w:r w:rsidRPr="001C44CF">
        <w:rPr>
          <w:rFonts w:ascii="Arial" w:hAnsi="Arial" w:cs="Arial"/>
        </w:rPr>
        <w:t xml:space="preserve">: to insert: “Endorses the work of organization A”. Amendment to the Amendment: “Endorses the work of organization B”. If the amendment to the amendment passes, debate on the original amendment is not resumed. Passing the amendment to the amendment, after all, means the forum prefers B above A. If the forum desires a combination of A </w:t>
      </w:r>
      <w:r w:rsidRPr="001C44CF">
        <w:rPr>
          <w:rFonts w:ascii="Arial" w:hAnsi="Arial" w:cs="Arial"/>
          <w:i/>
        </w:rPr>
        <w:t>and</w:t>
      </w:r>
      <w:r w:rsidRPr="001C44CF">
        <w:rPr>
          <w:rFonts w:ascii="Arial" w:hAnsi="Arial" w:cs="Arial"/>
        </w:rPr>
        <w:t xml:space="preserve"> B, it should fail the amendment to the amendment, and submit a new amendment to the amendment which proposes: “Endorses the work of organizations A and B”.</w:t>
      </w:r>
    </w:p>
    <w:p w:rsidR="002A7D25" w:rsidRPr="001C44CF" w:rsidRDefault="002A7D25" w:rsidP="002A7D25">
      <w:pPr>
        <w:rPr>
          <w:rFonts w:ascii="Arial" w:hAnsi="Arial" w:cs="Arial"/>
        </w:rPr>
      </w:pP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b/>
        </w:rPr>
        <w:t>Debate on the original amendment can be resumed after an amendment to the amendment passes that refers to one element in the original amendment only</w:t>
      </w:r>
    </w:p>
    <w:p w:rsidR="002A7D25" w:rsidRPr="001C44CF" w:rsidRDefault="002A7D25" w:rsidP="002A7D25">
      <w:pPr>
        <w:rPr>
          <w:rFonts w:ascii="Arial" w:hAnsi="Arial" w:cs="Arial"/>
        </w:rPr>
      </w:pP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rPr>
        <w:t>Example: Amendment</w:t>
      </w:r>
      <w:r w:rsidR="00184964" w:rsidRPr="001C44CF">
        <w:rPr>
          <w:rFonts w:ascii="Arial" w:hAnsi="Arial" w:cs="Arial"/>
        </w:rPr>
        <w:fldChar w:fldCharType="begin"/>
      </w:r>
      <w:r w:rsidRPr="001C44CF">
        <w:rPr>
          <w:rFonts w:ascii="Arial" w:hAnsi="Arial" w:cs="Arial"/>
        </w:rPr>
        <w:instrText xml:space="preserve"> XE "Amendment" </w:instrText>
      </w:r>
      <w:r w:rsidR="00184964" w:rsidRPr="001C44CF">
        <w:rPr>
          <w:rFonts w:ascii="Arial" w:hAnsi="Arial" w:cs="Arial"/>
        </w:rPr>
        <w:fldChar w:fldCharType="end"/>
      </w:r>
      <w:r w:rsidRPr="001C44CF">
        <w:rPr>
          <w:rFonts w:ascii="Arial" w:hAnsi="Arial" w:cs="Arial"/>
        </w:rPr>
        <w:t xml:space="preserve">: to insert the clause: “Calls upon organization A to support faction X”. Amendment to the Amendment: “Calls upon organization B to support faction X”. If the forum passes this amendment to the amendment, it may still prefer to continue discussing whether to support faction X at all.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4"/>
        </w:numPr>
        <w:wordWrap/>
        <w:autoSpaceDE/>
        <w:autoSpaceDN/>
        <w:rPr>
          <w:rFonts w:ascii="Arial" w:hAnsi="Arial" w:cs="Arial"/>
        </w:rPr>
      </w:pPr>
      <w:r w:rsidRPr="001C44CF">
        <w:rPr>
          <w:rFonts w:ascii="Arial" w:hAnsi="Arial" w:cs="Arial"/>
        </w:rPr>
        <w:t>An amendment to the third degree or higher is out of order.</w:t>
      </w:r>
    </w:p>
    <w:p w:rsidR="002A7D25" w:rsidRPr="001C44CF" w:rsidRDefault="002A7D25" w:rsidP="002A7D25">
      <w:pPr>
        <w:rPr>
          <w:rFonts w:ascii="Arial" w:hAnsi="Arial" w:cs="Arial"/>
        </w:rPr>
      </w:pPr>
    </w:p>
    <w:p w:rsidR="002A7D25" w:rsidRPr="001C44CF" w:rsidRDefault="002A7D25" w:rsidP="002A7D25">
      <w:pPr>
        <w:widowControl/>
        <w:numPr>
          <w:ilvl w:val="0"/>
          <w:numId w:val="4"/>
        </w:numPr>
        <w:wordWrap/>
        <w:autoSpaceDE/>
        <w:autoSpaceDN/>
        <w:rPr>
          <w:rFonts w:ascii="Arial" w:hAnsi="Arial" w:cs="Arial"/>
          <w:b/>
        </w:rPr>
      </w:pPr>
      <w:r w:rsidRPr="001C44CF">
        <w:rPr>
          <w:rFonts w:ascii="Arial" w:hAnsi="Arial" w:cs="Arial"/>
          <w:b/>
        </w:rPr>
        <w:t>Chair needs to explain clearly the consequence of the vote on the amendment to the amendment, as it always confuses many delegates. Take your time to do it!</w:t>
      </w:r>
    </w:p>
    <w:p w:rsidR="002A7D25" w:rsidRPr="001C44CF" w:rsidRDefault="002A7D25" w:rsidP="00C04B27">
      <w:pPr>
        <w:pStyle w:val="Heading2"/>
        <w:rPr>
          <w:rFonts w:eastAsia="Times"/>
          <w:lang w:eastAsia="nl-NL"/>
        </w:rPr>
      </w:pPr>
      <w:bookmarkStart w:id="70" w:name="_Toc60852636"/>
      <w:bookmarkStart w:id="71" w:name="_Toc60907696"/>
      <w:bookmarkStart w:id="72" w:name="_Toc60907860"/>
      <w:bookmarkStart w:id="73" w:name="_Toc60908125"/>
      <w:bookmarkStart w:id="74" w:name="_Toc61099267"/>
      <w:bookmarkStart w:id="75" w:name="_Toc61099346"/>
      <w:bookmarkStart w:id="76" w:name="_Toc61099588"/>
      <w:bookmarkStart w:id="77" w:name="_Toc119162443"/>
      <w:r w:rsidRPr="001C44CF">
        <w:t>Voting</w:t>
      </w:r>
      <w:bookmarkEnd w:id="70"/>
      <w:bookmarkEnd w:id="71"/>
      <w:bookmarkEnd w:id="72"/>
      <w:bookmarkEnd w:id="73"/>
      <w:bookmarkEnd w:id="74"/>
      <w:bookmarkEnd w:id="75"/>
      <w:bookmarkEnd w:id="76"/>
      <w:bookmarkEnd w:id="77"/>
      <w:r w:rsidR="00184964" w:rsidRPr="001C44CF">
        <w:fldChar w:fldCharType="begin"/>
      </w:r>
      <w:r w:rsidRPr="001C44CF">
        <w:instrText xml:space="preserve"> XE "Voting" </w:instrText>
      </w:r>
      <w:r w:rsidR="00184964" w:rsidRPr="001C44CF">
        <w:fldChar w:fldCharType="end"/>
      </w:r>
    </w:p>
    <w:p w:rsidR="002A7D25" w:rsidRPr="001C44CF" w:rsidRDefault="002A7D25" w:rsidP="002A7D25">
      <w:pPr>
        <w:widowControl/>
        <w:numPr>
          <w:ilvl w:val="0"/>
          <w:numId w:val="5"/>
        </w:numPr>
        <w:wordWrap/>
        <w:autoSpaceDE/>
        <w:autoSpaceDN/>
        <w:rPr>
          <w:rFonts w:ascii="Arial" w:hAnsi="Arial" w:cs="Arial"/>
        </w:rPr>
      </w:pPr>
      <w:r w:rsidRPr="001C44CF">
        <w:rPr>
          <w:rFonts w:ascii="Arial" w:hAnsi="Arial" w:cs="Arial"/>
        </w:rPr>
        <w:t>Only member states of the UN may vote. No non-member delegation (</w:t>
      </w:r>
      <w:r w:rsidRPr="001C44CF">
        <w:rPr>
          <w:rFonts w:ascii="Arial" w:hAnsi="Arial" w:cs="Arial"/>
          <w:i/>
          <w:iCs/>
        </w:rPr>
        <w:t>NGO, UNO, OO</w:t>
      </w:r>
      <w:r w:rsidRPr="001C44CF">
        <w:rPr>
          <w:rFonts w:ascii="Arial" w:hAnsi="Arial" w:cs="Arial"/>
        </w:rPr>
        <w:t xml:space="preserve">) is allowed to vote, </w:t>
      </w:r>
      <w:r w:rsidRPr="001C44CF">
        <w:rPr>
          <w:rFonts w:ascii="Arial" w:hAnsi="Arial" w:cs="Arial"/>
          <w:b/>
        </w:rPr>
        <w:t>NOT EVEN ON AMENDMENTS</w:t>
      </w:r>
      <w:r w:rsidRPr="001C44CF">
        <w:rPr>
          <w:rFonts w:ascii="Arial" w:hAnsi="Arial" w:cs="Arial"/>
        </w:rPr>
        <w:t>!</w:t>
      </w:r>
      <w:ins w:id="78" w:author="Joonas Sarvamaa" w:date="2008-10-20T00:09:00Z">
        <w:r w:rsidRPr="001C44CF">
          <w:rPr>
            <w:rFonts w:ascii="Arial" w:hAnsi="Arial" w:cs="Arial"/>
          </w:rPr>
          <w:t xml:space="preserve"> </w:t>
        </w:r>
      </w:ins>
    </w:p>
    <w:p w:rsidR="002A7D25" w:rsidRPr="001C44CF" w:rsidRDefault="002A7D25" w:rsidP="002A7D25">
      <w:pPr>
        <w:ind w:left="720"/>
        <w:rPr>
          <w:rFonts w:ascii="Arial" w:hAnsi="Arial" w:cs="Arial"/>
        </w:rPr>
      </w:pPr>
    </w:p>
    <w:p w:rsidR="002A7D25" w:rsidRPr="001C44CF" w:rsidRDefault="002A7D25" w:rsidP="002A7D25">
      <w:pPr>
        <w:widowControl/>
        <w:numPr>
          <w:ilvl w:val="0"/>
          <w:numId w:val="5"/>
        </w:numPr>
        <w:wordWrap/>
        <w:autoSpaceDE/>
        <w:autoSpaceDN/>
        <w:rPr>
          <w:rFonts w:ascii="Arial" w:hAnsi="Arial" w:cs="Arial"/>
        </w:rPr>
      </w:pPr>
      <w:r w:rsidRPr="001C44CF">
        <w:rPr>
          <w:rFonts w:ascii="Arial" w:hAnsi="Arial" w:cs="Arial"/>
        </w:rPr>
        <w:t xml:space="preserve">Delegations voting on a </w:t>
      </w:r>
      <w:r w:rsidRPr="001C44CF">
        <w:rPr>
          <w:rFonts w:ascii="Arial" w:hAnsi="Arial" w:cs="Arial"/>
          <w:b/>
        </w:rPr>
        <w:t>resolution</w:t>
      </w:r>
      <w:r w:rsidR="00184964" w:rsidRPr="001C44CF">
        <w:rPr>
          <w:rFonts w:ascii="Arial" w:hAnsi="Arial" w:cs="Arial"/>
          <w:b/>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b/>
        </w:rPr>
        <w:fldChar w:fldCharType="end"/>
      </w:r>
      <w:r w:rsidRPr="001C44CF">
        <w:rPr>
          <w:rFonts w:ascii="Arial" w:hAnsi="Arial" w:cs="Arial"/>
        </w:rPr>
        <w:t xml:space="preserve"> or an </w:t>
      </w:r>
      <w:r w:rsidRPr="001C44CF">
        <w:rPr>
          <w:rFonts w:ascii="Arial" w:hAnsi="Arial" w:cs="Arial"/>
          <w:b/>
        </w:rPr>
        <w:t xml:space="preserve">amendment </w:t>
      </w:r>
      <w:r w:rsidR="0084549D">
        <w:rPr>
          <w:rFonts w:ascii="Arial" w:hAnsi="Arial" w:cs="Arial"/>
        </w:rPr>
        <w:t>may vote in favo</w:t>
      </w:r>
      <w:r w:rsidRPr="001C44CF">
        <w:rPr>
          <w:rFonts w:ascii="Arial" w:hAnsi="Arial" w:cs="Arial"/>
        </w:rPr>
        <w:t xml:space="preserve">r or, against.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5"/>
        </w:numPr>
        <w:wordWrap/>
        <w:autoSpaceDE/>
        <w:autoSpaceDN/>
        <w:rPr>
          <w:rFonts w:ascii="Arial" w:hAnsi="Arial" w:cs="Arial"/>
        </w:rPr>
      </w:pPr>
      <w:r w:rsidRPr="001C44CF">
        <w:rPr>
          <w:rFonts w:ascii="Arial" w:hAnsi="Arial" w:cs="Arial"/>
        </w:rPr>
        <w:lastRenderedPageBreak/>
        <w:t>During voting procedures</w:t>
      </w:r>
      <w:r w:rsidR="00184964" w:rsidRPr="001C44CF">
        <w:rPr>
          <w:rFonts w:ascii="Arial" w:hAnsi="Arial" w:cs="Arial"/>
        </w:rPr>
        <w:fldChar w:fldCharType="begin"/>
      </w:r>
      <w:r w:rsidRPr="001C44CF">
        <w:rPr>
          <w:rFonts w:ascii="Arial" w:hAnsi="Arial" w:cs="Arial"/>
        </w:rPr>
        <w:instrText xml:space="preserve"> XE "voting procedures" </w:instrText>
      </w:r>
      <w:r w:rsidR="00184964" w:rsidRPr="001C44CF">
        <w:rPr>
          <w:rFonts w:ascii="Arial" w:hAnsi="Arial" w:cs="Arial"/>
        </w:rPr>
        <w:fldChar w:fldCharType="end"/>
      </w:r>
      <w:r w:rsidRPr="001C44CF">
        <w:rPr>
          <w:rFonts w:ascii="Arial" w:hAnsi="Arial" w:cs="Arial"/>
        </w:rPr>
        <w:t>, all points are out of order.</w:t>
      </w:r>
    </w:p>
    <w:p w:rsidR="002A7D25" w:rsidRPr="001C44CF" w:rsidRDefault="002A7D25" w:rsidP="002A7D25">
      <w:pPr>
        <w:rPr>
          <w:rFonts w:ascii="Arial" w:hAnsi="Arial" w:cs="Arial"/>
        </w:rPr>
      </w:pPr>
    </w:p>
    <w:p w:rsidR="002A7D25" w:rsidRPr="001C44CF" w:rsidRDefault="002A7D25" w:rsidP="002A7D25">
      <w:pPr>
        <w:widowControl/>
        <w:numPr>
          <w:ilvl w:val="0"/>
          <w:numId w:val="5"/>
        </w:numPr>
        <w:wordWrap/>
        <w:autoSpaceDE/>
        <w:autoSpaceDN/>
        <w:rPr>
          <w:rFonts w:ascii="Arial" w:hAnsi="Arial" w:cs="Arial"/>
        </w:rPr>
      </w:pPr>
      <w:r w:rsidRPr="001C44CF">
        <w:rPr>
          <w:rFonts w:ascii="Arial" w:hAnsi="Arial" w:cs="Arial"/>
          <w:b/>
        </w:rPr>
        <w:t>A resolution</w:t>
      </w:r>
      <w:r w:rsidR="00184964" w:rsidRPr="001C44CF">
        <w:rPr>
          <w:rFonts w:ascii="Arial" w:hAnsi="Arial" w:cs="Arial"/>
          <w:b/>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b/>
        </w:rPr>
        <w:fldChar w:fldCharType="end"/>
      </w:r>
      <w:r w:rsidRPr="001C44CF">
        <w:rPr>
          <w:rFonts w:ascii="Arial" w:hAnsi="Arial" w:cs="Arial"/>
          <w:b/>
        </w:rPr>
        <w:t xml:space="preserve"> will pass if the number for exceeds the number against regardless of the number of abstentions</w:t>
      </w:r>
    </w:p>
    <w:p w:rsidR="002A7D25" w:rsidRPr="001C44CF" w:rsidRDefault="002A7D25" w:rsidP="002A7D25">
      <w:pPr>
        <w:widowControl/>
        <w:numPr>
          <w:ilvl w:val="0"/>
          <w:numId w:val="5"/>
        </w:numPr>
        <w:wordWrap/>
        <w:autoSpaceDE/>
        <w:autoSpaceDN/>
        <w:rPr>
          <w:rFonts w:ascii="Arial" w:hAnsi="Arial" w:cs="Arial"/>
        </w:rPr>
      </w:pPr>
      <w:r w:rsidRPr="001C44CF">
        <w:rPr>
          <w:rFonts w:ascii="Arial" w:hAnsi="Arial" w:cs="Arial"/>
        </w:rPr>
        <w:t>A resolution</w:t>
      </w:r>
      <w:r w:rsidR="00184964" w:rsidRPr="001C44CF">
        <w:rPr>
          <w:rFonts w:ascii="Arial" w:hAnsi="Arial" w:cs="Arial"/>
        </w:rPr>
        <w:fldChar w:fldCharType="begin"/>
      </w:r>
      <w:r w:rsidRPr="001C44CF">
        <w:rPr>
          <w:rFonts w:ascii="Arial" w:hAnsi="Arial" w:cs="Arial"/>
        </w:rPr>
        <w:instrText xml:space="preserve"> XE "</w:instrText>
      </w:r>
      <w:r w:rsidRPr="001C44CF">
        <w:rPr>
          <w:rFonts w:ascii="Arial" w:hAnsi="Arial" w:cs="Arial"/>
          <w:b/>
        </w:rPr>
        <w:instrText>resolution</w:instrText>
      </w:r>
      <w:r w:rsidRPr="001C44CF">
        <w:rPr>
          <w:rFonts w:ascii="Arial" w:hAnsi="Arial" w:cs="Arial"/>
        </w:rPr>
        <w:instrText xml:space="preserve">" </w:instrText>
      </w:r>
      <w:r w:rsidR="00184964" w:rsidRPr="001C44CF">
        <w:rPr>
          <w:rFonts w:ascii="Arial" w:hAnsi="Arial" w:cs="Arial"/>
        </w:rPr>
        <w:fldChar w:fldCharType="end"/>
      </w:r>
      <w:r w:rsidRPr="001C44CF">
        <w:rPr>
          <w:rFonts w:ascii="Arial" w:hAnsi="Arial" w:cs="Arial"/>
        </w:rPr>
        <w:t xml:space="preserve"> or an amendment with a </w:t>
      </w:r>
      <w:r w:rsidRPr="001C44CF">
        <w:rPr>
          <w:rFonts w:ascii="Arial" w:hAnsi="Arial" w:cs="Arial"/>
          <w:b/>
        </w:rPr>
        <w:t>tied vote fails</w:t>
      </w:r>
      <w:r w:rsidRPr="001C44CF">
        <w:rPr>
          <w:rFonts w:ascii="Arial" w:hAnsi="Arial" w:cs="Arial"/>
        </w:rPr>
        <w:t>.</w:t>
      </w:r>
    </w:p>
    <w:p w:rsidR="002A7D25" w:rsidRPr="001C44CF" w:rsidRDefault="002A7D25" w:rsidP="00C04B27">
      <w:pPr>
        <w:pStyle w:val="Heading2"/>
        <w:rPr>
          <w:rFonts w:eastAsia="Times"/>
          <w:lang w:eastAsia="nl-NL"/>
        </w:rPr>
      </w:pPr>
      <w:bookmarkStart w:id="79" w:name="_Toc60852638"/>
      <w:bookmarkStart w:id="80" w:name="_Toc60907698"/>
      <w:bookmarkStart w:id="81" w:name="_Toc60907862"/>
      <w:bookmarkStart w:id="82" w:name="_Toc60908127"/>
      <w:bookmarkStart w:id="83" w:name="_Toc61099269"/>
      <w:bookmarkStart w:id="84" w:name="_Toc61099348"/>
      <w:bookmarkStart w:id="85" w:name="_Toc61099590"/>
      <w:bookmarkStart w:id="86" w:name="_Toc119162445"/>
      <w:r w:rsidRPr="001C44CF">
        <w:t>Debate time</w:t>
      </w:r>
      <w:r w:rsidR="00184964" w:rsidRPr="001C44CF">
        <w:fldChar w:fldCharType="begin"/>
      </w:r>
      <w:r w:rsidRPr="001C44CF">
        <w:instrText xml:space="preserve"> XE "Debate time" </w:instrText>
      </w:r>
      <w:r w:rsidR="00184964" w:rsidRPr="001C44CF">
        <w:fldChar w:fldCharType="end"/>
      </w:r>
      <w:r w:rsidRPr="001C44CF">
        <w:t xml:space="preserve"> and Debate mode</w:t>
      </w:r>
      <w:bookmarkEnd w:id="79"/>
      <w:bookmarkEnd w:id="80"/>
      <w:bookmarkEnd w:id="81"/>
      <w:bookmarkEnd w:id="82"/>
      <w:bookmarkEnd w:id="83"/>
      <w:bookmarkEnd w:id="84"/>
      <w:bookmarkEnd w:id="85"/>
      <w:bookmarkEnd w:id="86"/>
      <w:r w:rsidR="00184964" w:rsidRPr="001C44CF">
        <w:fldChar w:fldCharType="begin"/>
      </w:r>
      <w:r w:rsidRPr="001C44CF">
        <w:instrText xml:space="preserve"> XE "Debate mode" </w:instrText>
      </w:r>
      <w:r w:rsidR="00184964" w:rsidRPr="001C44CF">
        <w:fldChar w:fldCharType="end"/>
      </w:r>
    </w:p>
    <w:p w:rsidR="002A7D25" w:rsidRPr="001C44CF" w:rsidRDefault="002A7D25" w:rsidP="002A7D25">
      <w:pPr>
        <w:widowControl/>
        <w:numPr>
          <w:ilvl w:val="0"/>
          <w:numId w:val="6"/>
        </w:numPr>
        <w:wordWrap/>
        <w:autoSpaceDE/>
        <w:autoSpaceDN/>
        <w:rPr>
          <w:rFonts w:ascii="Arial" w:hAnsi="Arial" w:cs="Arial"/>
        </w:rPr>
      </w:pPr>
      <w:r w:rsidRPr="001C44CF">
        <w:rPr>
          <w:rFonts w:ascii="Arial" w:hAnsi="Arial" w:cs="Arial"/>
        </w:rPr>
        <w:t xml:space="preserve">The Chair will propose the limitation of debate time before the start of debate. </w:t>
      </w:r>
    </w:p>
    <w:p w:rsidR="002A7D25" w:rsidRPr="001C44CF" w:rsidRDefault="002A7D25" w:rsidP="002A7D25">
      <w:pPr>
        <w:rPr>
          <w:rFonts w:ascii="Arial" w:hAnsi="Arial" w:cs="Arial"/>
        </w:rPr>
      </w:pPr>
    </w:p>
    <w:p w:rsidR="002A7D25" w:rsidRPr="001C44CF" w:rsidRDefault="002A7D25" w:rsidP="002A7D25">
      <w:pPr>
        <w:widowControl/>
        <w:numPr>
          <w:ilvl w:val="0"/>
          <w:numId w:val="6"/>
        </w:numPr>
        <w:wordWrap/>
        <w:autoSpaceDE/>
        <w:autoSpaceDN/>
        <w:rPr>
          <w:rFonts w:ascii="Arial" w:hAnsi="Arial" w:cs="Arial"/>
        </w:rPr>
      </w:pPr>
      <w:r w:rsidRPr="001C44CF">
        <w:rPr>
          <w:rFonts w:ascii="Arial" w:hAnsi="Arial" w:cs="Arial"/>
        </w:rPr>
        <w:t xml:space="preserve">Extension of debate time is allowed only in exceptional </w:t>
      </w:r>
      <w:r w:rsidR="00C04B27" w:rsidRPr="001C44CF">
        <w:rPr>
          <w:rFonts w:ascii="Arial" w:hAnsi="Arial" w:cs="Arial"/>
        </w:rPr>
        <w:t>circumstances</w:t>
      </w:r>
      <w:r w:rsidRPr="001C44CF">
        <w:rPr>
          <w:rFonts w:ascii="Arial" w:hAnsi="Arial" w:cs="Arial"/>
        </w:rPr>
        <w:t xml:space="preserve"> and only if time-frame permits.</w:t>
      </w:r>
    </w:p>
    <w:p w:rsidR="002A7D25" w:rsidRPr="001C44CF" w:rsidRDefault="002A7D25" w:rsidP="002A7D25">
      <w:pPr>
        <w:rPr>
          <w:rFonts w:ascii="Arial" w:hAnsi="Arial" w:cs="Arial"/>
        </w:rPr>
      </w:pPr>
    </w:p>
    <w:p w:rsidR="002A7D25" w:rsidRPr="001C44CF" w:rsidRDefault="002A7D25" w:rsidP="002A7D25">
      <w:pPr>
        <w:widowControl/>
        <w:numPr>
          <w:ilvl w:val="0"/>
          <w:numId w:val="6"/>
        </w:numPr>
        <w:wordWrap/>
        <w:autoSpaceDE/>
        <w:autoSpaceDN/>
        <w:rPr>
          <w:rFonts w:ascii="Arial" w:hAnsi="Arial" w:cs="Arial"/>
        </w:rPr>
      </w:pPr>
      <w:r w:rsidRPr="001C44CF">
        <w:rPr>
          <w:rFonts w:ascii="Arial" w:hAnsi="Arial" w:cs="Arial"/>
        </w:rPr>
        <w:t>Chair decides on limitation of speaking time by individual speakers (</w:t>
      </w:r>
      <w:r w:rsidRPr="001C44CF">
        <w:rPr>
          <w:rFonts w:ascii="Arial" w:hAnsi="Arial" w:cs="Arial"/>
          <w:i/>
        </w:rPr>
        <w:t>Usually the maximum is 3 minutes, then 1 min toward end of debates</w:t>
      </w:r>
      <w:r w:rsidRPr="001C44CF">
        <w:rPr>
          <w:rFonts w:ascii="Arial" w:hAnsi="Arial" w:cs="Arial"/>
        </w:rPr>
        <w:t xml:space="preserve">), </w:t>
      </w:r>
    </w:p>
    <w:p w:rsidR="002A7D25" w:rsidRPr="001C44CF" w:rsidRDefault="002A7D25" w:rsidP="002A7D25">
      <w:pPr>
        <w:ind w:left="720"/>
        <w:rPr>
          <w:rFonts w:ascii="Arial" w:hAnsi="Arial" w:cs="Arial"/>
        </w:rPr>
      </w:pPr>
    </w:p>
    <w:p w:rsidR="002A7D25" w:rsidRPr="001C44CF" w:rsidRDefault="002A7D25" w:rsidP="002A7D25">
      <w:pPr>
        <w:widowControl/>
        <w:numPr>
          <w:ilvl w:val="0"/>
          <w:numId w:val="6"/>
        </w:numPr>
        <w:wordWrap/>
        <w:autoSpaceDE/>
        <w:autoSpaceDN/>
        <w:rPr>
          <w:rFonts w:ascii="Arial" w:hAnsi="Arial" w:cs="Arial"/>
        </w:rPr>
      </w:pPr>
      <w:r w:rsidRPr="001C44CF">
        <w:rPr>
          <w:rFonts w:ascii="Arial" w:hAnsi="Arial" w:cs="Arial"/>
        </w:rPr>
        <w:t>The whole time will be different for committee to committee</w:t>
      </w:r>
    </w:p>
    <w:p w:rsidR="002A7D25" w:rsidRPr="001C44CF" w:rsidRDefault="002A7D25" w:rsidP="00C04B27">
      <w:pPr>
        <w:pStyle w:val="Heading2"/>
        <w:rPr>
          <w:rFonts w:eastAsia="Times"/>
          <w:lang w:eastAsia="nl-NL"/>
        </w:rPr>
      </w:pPr>
      <w:bookmarkStart w:id="87" w:name="_Toc60852639"/>
      <w:bookmarkStart w:id="88" w:name="_Toc60907699"/>
      <w:bookmarkStart w:id="89" w:name="_Toc60907863"/>
      <w:bookmarkStart w:id="90" w:name="_Toc60908128"/>
      <w:bookmarkStart w:id="91" w:name="_Toc61099270"/>
      <w:bookmarkStart w:id="92" w:name="_Toc61099349"/>
      <w:bookmarkStart w:id="93" w:name="_Toc61099591"/>
      <w:bookmarkStart w:id="94" w:name="_Toc119162446"/>
      <w:r w:rsidRPr="001C44CF">
        <w:t>Note-passing</w:t>
      </w:r>
      <w:bookmarkEnd w:id="87"/>
      <w:bookmarkEnd w:id="88"/>
      <w:bookmarkEnd w:id="89"/>
      <w:bookmarkEnd w:id="90"/>
      <w:bookmarkEnd w:id="91"/>
      <w:bookmarkEnd w:id="92"/>
      <w:bookmarkEnd w:id="93"/>
      <w:bookmarkEnd w:id="94"/>
      <w:r w:rsidR="00184964" w:rsidRPr="001C44CF">
        <w:fldChar w:fldCharType="begin"/>
      </w:r>
      <w:r w:rsidRPr="001C44CF">
        <w:instrText xml:space="preserve"> XE "Note-passing" </w:instrText>
      </w:r>
      <w:r w:rsidR="00184964" w:rsidRPr="001C44CF">
        <w:fldChar w:fldCharType="end"/>
      </w:r>
    </w:p>
    <w:p w:rsidR="002A7D25" w:rsidRPr="001C44CF" w:rsidRDefault="002A7D25" w:rsidP="002A7D25">
      <w:pPr>
        <w:widowControl/>
        <w:numPr>
          <w:ilvl w:val="0"/>
          <w:numId w:val="7"/>
        </w:numPr>
        <w:wordWrap/>
        <w:autoSpaceDE/>
        <w:autoSpaceDN/>
        <w:rPr>
          <w:rFonts w:ascii="Arial" w:hAnsi="Arial" w:cs="Arial"/>
        </w:rPr>
      </w:pPr>
      <w:r w:rsidRPr="001C44CF">
        <w:rPr>
          <w:rFonts w:ascii="Arial" w:hAnsi="Arial" w:cs="Arial"/>
        </w:rPr>
        <w:t>Note-passing</w:t>
      </w:r>
      <w:r w:rsidR="00184964" w:rsidRPr="001C44CF">
        <w:rPr>
          <w:rFonts w:ascii="Arial" w:hAnsi="Arial" w:cs="Arial"/>
        </w:rPr>
        <w:fldChar w:fldCharType="begin"/>
      </w:r>
      <w:r w:rsidRPr="001C44CF">
        <w:rPr>
          <w:rFonts w:ascii="Arial" w:hAnsi="Arial" w:cs="Arial"/>
        </w:rPr>
        <w:instrText xml:space="preserve"> XE "Note-passing" </w:instrText>
      </w:r>
      <w:r w:rsidR="00184964" w:rsidRPr="001C44CF">
        <w:rPr>
          <w:rFonts w:ascii="Arial" w:hAnsi="Arial" w:cs="Arial"/>
        </w:rPr>
        <w:fldChar w:fldCharType="end"/>
      </w:r>
      <w:r w:rsidRPr="001C44CF">
        <w:rPr>
          <w:rFonts w:ascii="Arial" w:hAnsi="Arial" w:cs="Arial"/>
        </w:rPr>
        <w:t xml:space="preserve"> is allowed, although no personal messages no non-English notes</w:t>
      </w:r>
    </w:p>
    <w:p w:rsidR="002A7D25" w:rsidRPr="001C44CF" w:rsidRDefault="002A7D25" w:rsidP="002A7D25">
      <w:pPr>
        <w:rPr>
          <w:rFonts w:ascii="Arial" w:hAnsi="Arial" w:cs="Arial"/>
        </w:rPr>
      </w:pPr>
    </w:p>
    <w:p w:rsidR="002A7D25" w:rsidRPr="001C44CF" w:rsidRDefault="002A7D25" w:rsidP="002A7D25">
      <w:pPr>
        <w:widowControl/>
        <w:numPr>
          <w:ilvl w:val="0"/>
          <w:numId w:val="7"/>
        </w:numPr>
        <w:wordWrap/>
        <w:autoSpaceDE/>
        <w:autoSpaceDN/>
        <w:rPr>
          <w:rFonts w:ascii="Arial" w:hAnsi="Arial" w:cs="Arial"/>
          <w:szCs w:val="24"/>
        </w:rPr>
      </w:pPr>
      <w:r w:rsidRPr="001C44CF">
        <w:rPr>
          <w:rFonts w:ascii="Arial" w:hAnsi="Arial" w:cs="Arial"/>
        </w:rPr>
        <w:t xml:space="preserve">Chair may suspend note-passing if it gets too noisy in the house. </w:t>
      </w:r>
    </w:p>
    <w:p w:rsidR="002A7D25" w:rsidRPr="001C44CF" w:rsidRDefault="002A7D25" w:rsidP="002A7D25">
      <w:pPr>
        <w:ind w:left="720"/>
        <w:rPr>
          <w:rFonts w:ascii="Arial" w:hAnsi="Arial" w:cs="Arial"/>
          <w:szCs w:val="24"/>
        </w:rPr>
      </w:pPr>
    </w:p>
    <w:p w:rsidR="002A7D25" w:rsidRPr="001C44CF" w:rsidRDefault="002A7D25" w:rsidP="002A7D25">
      <w:pPr>
        <w:widowControl/>
        <w:numPr>
          <w:ilvl w:val="0"/>
          <w:numId w:val="7"/>
        </w:numPr>
        <w:wordWrap/>
        <w:autoSpaceDE/>
        <w:autoSpaceDN/>
        <w:rPr>
          <w:rFonts w:ascii="Arial" w:hAnsi="Arial" w:cs="Arial"/>
          <w:szCs w:val="24"/>
        </w:rPr>
      </w:pPr>
      <w:r w:rsidRPr="001C44CF">
        <w:rPr>
          <w:rFonts w:ascii="Arial" w:hAnsi="Arial" w:cs="Arial"/>
          <w:szCs w:val="24"/>
        </w:rPr>
        <w:t>Note-passing is suspended during voting.</w:t>
      </w:r>
    </w:p>
    <w:p w:rsidR="002A7D25" w:rsidRPr="001C44CF" w:rsidRDefault="002A7D25" w:rsidP="00C04B27">
      <w:pPr>
        <w:pStyle w:val="Heading2"/>
      </w:pPr>
      <w:bookmarkStart w:id="95" w:name="_Toc60852640"/>
      <w:bookmarkStart w:id="96" w:name="_Toc60907700"/>
      <w:bookmarkStart w:id="97" w:name="_Toc60907864"/>
      <w:bookmarkStart w:id="98" w:name="_Toc60908129"/>
      <w:bookmarkStart w:id="99" w:name="_Toc61099271"/>
      <w:bookmarkStart w:id="100" w:name="_Toc61099350"/>
      <w:bookmarkStart w:id="101" w:name="_Toc61099592"/>
      <w:bookmarkStart w:id="102" w:name="_Toc119162447"/>
      <w:r w:rsidRPr="001C44CF">
        <w:t>Funding</w:t>
      </w:r>
      <w:bookmarkEnd w:id="95"/>
      <w:bookmarkEnd w:id="96"/>
      <w:bookmarkEnd w:id="97"/>
      <w:bookmarkEnd w:id="98"/>
      <w:bookmarkEnd w:id="99"/>
      <w:bookmarkEnd w:id="100"/>
      <w:bookmarkEnd w:id="101"/>
      <w:bookmarkEnd w:id="102"/>
      <w:r w:rsidR="00184964" w:rsidRPr="001C44CF">
        <w:fldChar w:fldCharType="begin"/>
      </w:r>
      <w:r w:rsidRPr="001C44CF">
        <w:instrText xml:space="preserve"> XE "Funding" </w:instrText>
      </w:r>
      <w:r w:rsidR="00184964" w:rsidRPr="001C44CF">
        <w:fldChar w:fldCharType="end"/>
      </w:r>
    </w:p>
    <w:p w:rsidR="002A7D25" w:rsidRPr="001C44CF" w:rsidRDefault="002A7D25" w:rsidP="002A7D25">
      <w:pPr>
        <w:rPr>
          <w:rFonts w:ascii="Arial" w:hAnsi="Arial" w:cs="Arial"/>
        </w:rPr>
      </w:pPr>
    </w:p>
    <w:p w:rsidR="002A7D25" w:rsidRPr="001C44CF" w:rsidRDefault="002A7D25" w:rsidP="002A7D25">
      <w:pPr>
        <w:widowControl/>
        <w:numPr>
          <w:ilvl w:val="0"/>
          <w:numId w:val="8"/>
        </w:numPr>
        <w:wordWrap/>
        <w:autoSpaceDE/>
        <w:autoSpaceDN/>
        <w:rPr>
          <w:rFonts w:ascii="Arial" w:hAnsi="Arial" w:cs="Arial"/>
        </w:rPr>
      </w:pPr>
      <w:r w:rsidRPr="001C44CF">
        <w:rPr>
          <w:rFonts w:ascii="Arial" w:hAnsi="Arial" w:cs="Arial"/>
        </w:rPr>
        <w:t>Funding</w:t>
      </w:r>
      <w:r w:rsidR="00184964" w:rsidRPr="001C44CF">
        <w:rPr>
          <w:rFonts w:ascii="Arial" w:hAnsi="Arial" w:cs="Arial"/>
        </w:rPr>
        <w:fldChar w:fldCharType="begin"/>
      </w:r>
      <w:r w:rsidRPr="001C44CF">
        <w:rPr>
          <w:rFonts w:ascii="Arial" w:hAnsi="Arial" w:cs="Arial"/>
        </w:rPr>
        <w:instrText xml:space="preserve"> XE "Funding" </w:instrText>
      </w:r>
      <w:r w:rsidR="00184964" w:rsidRPr="001C44CF">
        <w:rPr>
          <w:rFonts w:ascii="Arial" w:hAnsi="Arial" w:cs="Arial"/>
        </w:rPr>
        <w:fldChar w:fldCharType="end"/>
      </w:r>
      <w:r w:rsidRPr="001C44CF">
        <w:rPr>
          <w:rFonts w:ascii="Arial" w:hAnsi="Arial" w:cs="Arial"/>
        </w:rPr>
        <w:t xml:space="preserve"> may be discussed and included in CSIAMUN resolutions</w:t>
      </w:r>
    </w:p>
    <w:p w:rsidR="002A7D25" w:rsidRPr="001C44CF" w:rsidRDefault="002A7D25" w:rsidP="002A7D25">
      <w:pPr>
        <w:rPr>
          <w:rFonts w:ascii="Arial" w:hAnsi="Arial" w:cs="Arial"/>
        </w:rPr>
      </w:pPr>
    </w:p>
    <w:p w:rsidR="002A7D25" w:rsidRPr="001C44CF" w:rsidRDefault="002A7D25" w:rsidP="002A7D25">
      <w:pPr>
        <w:widowControl/>
        <w:numPr>
          <w:ilvl w:val="0"/>
          <w:numId w:val="8"/>
        </w:numPr>
        <w:wordWrap/>
        <w:autoSpaceDE/>
        <w:autoSpaceDN/>
        <w:rPr>
          <w:rFonts w:ascii="Arial" w:hAnsi="Arial" w:cs="Arial"/>
        </w:rPr>
      </w:pPr>
      <w:r w:rsidRPr="001C44CF">
        <w:rPr>
          <w:rFonts w:ascii="Arial" w:hAnsi="Arial" w:cs="Arial"/>
        </w:rPr>
        <w:t xml:space="preserve">Keep clauses or statements referring to funding very </w:t>
      </w:r>
      <w:r w:rsidRPr="001C44CF">
        <w:rPr>
          <w:rFonts w:ascii="Arial" w:hAnsi="Arial" w:cs="Arial"/>
          <w:b/>
        </w:rPr>
        <w:t>broad</w:t>
      </w:r>
      <w:r w:rsidRPr="001C44CF">
        <w:rPr>
          <w:rFonts w:ascii="Arial" w:hAnsi="Arial" w:cs="Arial"/>
        </w:rPr>
        <w:t xml:space="preserve">, no specific numbers or funds </w:t>
      </w:r>
      <w:r w:rsidR="00C04B27" w:rsidRPr="001C44CF">
        <w:rPr>
          <w:rFonts w:ascii="Arial" w:hAnsi="Arial" w:cs="Arial"/>
        </w:rPr>
        <w:t>i.e.</w:t>
      </w:r>
      <w:r w:rsidRPr="001C44CF">
        <w:rPr>
          <w:rFonts w:ascii="Arial" w:hAnsi="Arial" w:cs="Arial"/>
        </w:rPr>
        <w:t xml:space="preserve"> </w:t>
      </w:r>
      <w:r w:rsidRPr="001C44CF">
        <w:rPr>
          <w:rFonts w:ascii="Arial" w:hAnsi="Arial" w:cs="Arial"/>
          <w:b/>
        </w:rPr>
        <w:t>in order</w:t>
      </w:r>
      <w:r w:rsidRPr="001C44CF">
        <w:rPr>
          <w:rFonts w:ascii="Arial" w:hAnsi="Arial" w:cs="Arial"/>
        </w:rPr>
        <w:t xml:space="preserve">: “Asks the IMF to fund above mentioned proposal”, </w:t>
      </w:r>
      <w:r w:rsidRPr="001C44CF">
        <w:rPr>
          <w:rFonts w:ascii="Arial" w:hAnsi="Arial" w:cs="Arial"/>
          <w:b/>
        </w:rPr>
        <w:t>not in order</w:t>
      </w:r>
      <w:r w:rsidR="007664A2">
        <w:rPr>
          <w:rFonts w:ascii="Arial" w:hAnsi="Arial" w:cs="Arial"/>
        </w:rPr>
        <w:t>: “Asks the IMF to sponsor $ 3,5</w:t>
      </w:r>
      <w:r w:rsidRPr="001C44CF">
        <w:rPr>
          <w:rFonts w:ascii="Arial" w:hAnsi="Arial" w:cs="Arial"/>
        </w:rPr>
        <w:t>45</w:t>
      </w:r>
      <w:r w:rsidR="007664A2">
        <w:rPr>
          <w:rFonts w:ascii="Arial" w:hAnsi="Arial" w:cs="Arial"/>
        </w:rPr>
        <w:t>,</w:t>
      </w:r>
      <w:r w:rsidRPr="001C44CF">
        <w:rPr>
          <w:rFonts w:ascii="Arial" w:hAnsi="Arial" w:cs="Arial"/>
        </w:rPr>
        <w:t>623 million out of their developing nations fund”</w:t>
      </w:r>
    </w:p>
    <w:p w:rsidR="002A7D25" w:rsidRPr="001C44CF" w:rsidRDefault="002A7D25" w:rsidP="00C04B27">
      <w:pPr>
        <w:pStyle w:val="Heading2"/>
        <w:rPr>
          <w:rFonts w:eastAsia="Times"/>
        </w:rPr>
      </w:pPr>
      <w:bookmarkStart w:id="103" w:name="_Toc60852641"/>
      <w:bookmarkStart w:id="104" w:name="_Toc60907701"/>
      <w:bookmarkStart w:id="105" w:name="_Toc60907865"/>
      <w:bookmarkStart w:id="106" w:name="_Toc60908130"/>
      <w:bookmarkStart w:id="107" w:name="_Toc61099272"/>
      <w:bookmarkStart w:id="108" w:name="_Toc61099351"/>
      <w:bookmarkStart w:id="109" w:name="_Toc61099593"/>
      <w:bookmarkStart w:id="110" w:name="_Toc119162448"/>
      <w:r w:rsidRPr="001C44CF">
        <w:t>Miscellaneous</w:t>
      </w:r>
      <w:bookmarkEnd w:id="103"/>
      <w:bookmarkEnd w:id="104"/>
      <w:bookmarkEnd w:id="105"/>
      <w:bookmarkEnd w:id="106"/>
      <w:bookmarkEnd w:id="107"/>
      <w:bookmarkEnd w:id="108"/>
      <w:bookmarkEnd w:id="109"/>
      <w:bookmarkEnd w:id="110"/>
      <w:r w:rsidRPr="001C44CF">
        <w:t xml:space="preserve"> </w:t>
      </w:r>
    </w:p>
    <w:p w:rsidR="002A7D25" w:rsidRPr="001C44CF" w:rsidRDefault="002A7D25" w:rsidP="002A7D25">
      <w:pPr>
        <w:rPr>
          <w:rFonts w:ascii="Arial" w:hAnsi="Arial" w:cs="Arial"/>
        </w:rPr>
      </w:pPr>
    </w:p>
    <w:p w:rsidR="002A7D25" w:rsidRPr="001C44CF" w:rsidRDefault="002A7D25" w:rsidP="002A7D25">
      <w:pPr>
        <w:widowControl/>
        <w:numPr>
          <w:ilvl w:val="0"/>
          <w:numId w:val="9"/>
        </w:numPr>
        <w:wordWrap/>
        <w:autoSpaceDE/>
        <w:autoSpaceDN/>
        <w:rPr>
          <w:rFonts w:ascii="Arial" w:hAnsi="Arial" w:cs="Arial"/>
        </w:rPr>
      </w:pPr>
      <w:r w:rsidRPr="001C44CF">
        <w:rPr>
          <w:rFonts w:ascii="Arial" w:hAnsi="Arial" w:cs="Arial"/>
        </w:rPr>
        <w:t xml:space="preserve">A male delegate should </w:t>
      </w:r>
      <w:r w:rsidR="002A1ECC">
        <w:rPr>
          <w:rFonts w:ascii="Arial" w:hAnsi="Arial" w:cs="Arial"/>
        </w:rPr>
        <w:t>always wear a blazer and a tie,</w:t>
      </w:r>
      <w:r w:rsidRPr="001C44CF">
        <w:rPr>
          <w:rFonts w:ascii="Arial" w:hAnsi="Arial" w:cs="Arial"/>
        </w:rPr>
        <w:t xml:space="preserve"> delegates </w:t>
      </w:r>
      <w:r w:rsidRPr="001C44CF">
        <w:rPr>
          <w:rFonts w:ascii="Arial" w:hAnsi="Arial" w:cs="Arial"/>
          <w:b/>
        </w:rPr>
        <w:t>MUST</w:t>
      </w:r>
      <w:r w:rsidRPr="001C44CF">
        <w:rPr>
          <w:rFonts w:ascii="Arial" w:hAnsi="Arial" w:cs="Arial"/>
        </w:rPr>
        <w:t xml:space="preserve"> wear blazers when taking the floor or asking points of information.</w:t>
      </w:r>
    </w:p>
    <w:p w:rsidR="002A7D25" w:rsidRPr="001C44CF" w:rsidRDefault="002A7D25" w:rsidP="002A7D25">
      <w:pPr>
        <w:rPr>
          <w:rFonts w:ascii="Arial" w:hAnsi="Arial" w:cs="Arial"/>
        </w:rPr>
      </w:pPr>
    </w:p>
    <w:p w:rsidR="002A7D25" w:rsidRPr="001C44CF" w:rsidRDefault="002A7D25" w:rsidP="002A7D25">
      <w:pPr>
        <w:widowControl/>
        <w:numPr>
          <w:ilvl w:val="0"/>
          <w:numId w:val="9"/>
        </w:numPr>
        <w:wordWrap/>
        <w:autoSpaceDE/>
        <w:autoSpaceDN/>
        <w:rPr>
          <w:rFonts w:ascii="Arial" w:hAnsi="Arial" w:cs="Arial"/>
        </w:rPr>
      </w:pPr>
      <w:r w:rsidRPr="001C44CF">
        <w:rPr>
          <w:rFonts w:ascii="Arial" w:hAnsi="Arial" w:cs="Arial"/>
        </w:rPr>
        <w:t xml:space="preserve">Say: “We will meet again at 12.30”; Never say: “We will adjourn for 30 min”. Always calculate about 5-10 min in addition for the delegates to get seated and settled and ready. </w:t>
      </w:r>
    </w:p>
    <w:p w:rsidR="002A7D25" w:rsidRPr="001C44CF" w:rsidRDefault="002A7D25" w:rsidP="002A7D25">
      <w:pPr>
        <w:rPr>
          <w:rFonts w:ascii="Arial" w:hAnsi="Arial" w:cs="Arial"/>
        </w:rPr>
      </w:pPr>
    </w:p>
    <w:p w:rsidR="002A7D25" w:rsidRPr="001C44CF" w:rsidRDefault="002A7D25" w:rsidP="002A7D25">
      <w:pPr>
        <w:rPr>
          <w:rFonts w:ascii="Arial" w:hAnsi="Arial" w:cs="Arial"/>
          <w:b/>
        </w:rPr>
      </w:pPr>
      <w:r w:rsidRPr="001C44CF">
        <w:rPr>
          <w:rFonts w:ascii="Arial" w:hAnsi="Arial" w:cs="Arial"/>
        </w:rPr>
        <w:t xml:space="preserve">Original Copyright to the </w:t>
      </w:r>
      <w:r w:rsidRPr="001C44CF">
        <w:rPr>
          <w:rFonts w:ascii="Arial" w:hAnsi="Arial" w:cs="Arial"/>
          <w:b/>
        </w:rPr>
        <w:t>THIMUN Foundation</w:t>
      </w:r>
    </w:p>
    <w:p w:rsidR="002A7D25" w:rsidRPr="001C44CF" w:rsidRDefault="002A7D25" w:rsidP="002A7D25">
      <w:pPr>
        <w:rPr>
          <w:rFonts w:ascii="Arial" w:hAnsi="Arial" w:cs="Arial"/>
        </w:rPr>
      </w:pPr>
    </w:p>
    <w:p w:rsidR="002A7D25" w:rsidRPr="001C44CF" w:rsidRDefault="002A7D25" w:rsidP="002A7D25">
      <w:pPr>
        <w:rPr>
          <w:rFonts w:ascii="Arial" w:hAnsi="Arial" w:cs="Arial"/>
        </w:rPr>
      </w:pPr>
      <w:r w:rsidRPr="001C44CF">
        <w:rPr>
          <w:rFonts w:ascii="Arial" w:hAnsi="Arial" w:cs="Arial"/>
        </w:rPr>
        <w:t>Edited by Young Chan Cho of CSIAMUN</w:t>
      </w:r>
    </w:p>
    <w:p w:rsidR="002A7D25" w:rsidRDefault="002A7D25">
      <w:pPr>
        <w:widowControl/>
        <w:wordWrap/>
        <w:autoSpaceDE/>
        <w:autoSpaceDN/>
        <w:jc w:val="left"/>
        <w:rPr>
          <w:rFonts w:ascii="Arial" w:hAnsi="Arial" w:cs="Arial"/>
          <w:sz w:val="24"/>
        </w:rPr>
      </w:pPr>
      <w:r>
        <w:rPr>
          <w:rFonts w:ascii="Arial" w:hAnsi="Arial" w:cs="Arial"/>
          <w:sz w:val="24"/>
        </w:rPr>
        <w:br w:type="page"/>
      </w:r>
    </w:p>
    <w:p w:rsidR="00D97CAA" w:rsidRDefault="00EC5567">
      <w:pPr>
        <w:widowControl/>
        <w:wordWrap/>
        <w:autoSpaceDE/>
        <w:autoSpaceDN/>
        <w:jc w:val="left"/>
        <w:rPr>
          <w:rFonts w:ascii="Arial" w:hAnsi="Arial" w:cs="Arial"/>
          <w:sz w:val="24"/>
        </w:rPr>
      </w:pPr>
      <w:r>
        <w:rPr>
          <w:rFonts w:ascii="Arial" w:hAnsi="Arial" w:cs="Arial"/>
          <w:b/>
          <w:sz w:val="24"/>
          <w:szCs w:val="20"/>
        </w:rPr>
        <w:lastRenderedPageBreak/>
        <w:t xml:space="preserve"> </w:t>
      </w:r>
    </w:p>
    <w:p w:rsidR="002307DC" w:rsidRDefault="002307DC">
      <w:pPr>
        <w:rPr>
          <w:rFonts w:ascii="Arial" w:hAnsi="Arial" w:cs="Arial"/>
          <w:b/>
          <w:sz w:val="24"/>
        </w:rPr>
      </w:pPr>
      <w:r w:rsidRPr="002307DC">
        <w:rPr>
          <w:rFonts w:ascii="Arial" w:hAnsi="Arial" w:cs="Arial"/>
          <w:b/>
          <w:noProof/>
          <w:sz w:val="24"/>
        </w:rPr>
        <w:drawing>
          <wp:anchor distT="0" distB="0" distL="114300" distR="114300" simplePos="0" relativeHeight="251661312" behindDoc="0" locked="0" layoutInCell="1" allowOverlap="1">
            <wp:simplePos x="0" y="0"/>
            <wp:positionH relativeFrom="column">
              <wp:posOffset>66675</wp:posOffset>
            </wp:positionH>
            <wp:positionV relativeFrom="paragraph">
              <wp:posOffset>339090</wp:posOffset>
            </wp:positionV>
            <wp:extent cx="5648325" cy="8296275"/>
            <wp:effectExtent l="19050" t="0" r="9525" b="0"/>
            <wp:wrapNone/>
            <wp:docPr id="2" name="Picture 1" descr="C:\Documents and Settings\william\My Documents\CSIA\CSIA MUN\attachments\resolution_word_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william\My Documents\CSIA\CSIA MUN\attachments\resolution_word_list.jpg"/>
                    <pic:cNvPicPr>
                      <a:picLocks noChangeAspect="1" noChangeArrowheads="1"/>
                    </pic:cNvPicPr>
                  </pic:nvPicPr>
                  <pic:blipFill>
                    <a:blip r:embed="rId8" cstate="print"/>
                    <a:srcRect/>
                    <a:stretch>
                      <a:fillRect/>
                    </a:stretch>
                  </pic:blipFill>
                  <pic:spPr bwMode="auto">
                    <a:xfrm>
                      <a:off x="0" y="0"/>
                      <a:ext cx="5648325" cy="8296275"/>
                    </a:xfrm>
                    <a:prstGeom prst="rect">
                      <a:avLst/>
                    </a:prstGeom>
                    <a:noFill/>
                    <a:ln w="9525">
                      <a:noFill/>
                      <a:miter lim="800000"/>
                      <a:headEnd/>
                      <a:tailEnd/>
                    </a:ln>
                  </pic:spPr>
                </pic:pic>
              </a:graphicData>
            </a:graphic>
          </wp:anchor>
        </w:drawing>
      </w:r>
      <w:r w:rsidRPr="002307DC">
        <w:rPr>
          <w:rFonts w:ascii="Arial" w:hAnsi="Arial" w:cs="Arial" w:hint="eastAsia"/>
          <w:b/>
          <w:sz w:val="24"/>
        </w:rPr>
        <w:t>Word List for Resolutions</w:t>
      </w:r>
    </w:p>
    <w:p w:rsidR="002307DC" w:rsidRDefault="002307DC">
      <w:pPr>
        <w:widowControl/>
        <w:wordWrap/>
        <w:autoSpaceDE/>
        <w:autoSpaceDN/>
        <w:jc w:val="left"/>
        <w:rPr>
          <w:rFonts w:ascii="Arial" w:hAnsi="Arial" w:cs="Arial"/>
          <w:b/>
          <w:sz w:val="24"/>
        </w:rPr>
      </w:pPr>
      <w:r>
        <w:rPr>
          <w:rFonts w:ascii="Arial" w:hAnsi="Arial" w:cs="Arial"/>
          <w:b/>
          <w:sz w:val="24"/>
        </w:rPr>
        <w:br w:type="page"/>
      </w:r>
    </w:p>
    <w:p w:rsidR="002307DC" w:rsidRPr="002307DC" w:rsidRDefault="002307DC" w:rsidP="002307DC">
      <w:pPr>
        <w:jc w:val="center"/>
        <w:rPr>
          <w:rFonts w:ascii="Arial" w:hAnsi="Arial" w:cs="Arial"/>
          <w:b/>
          <w:sz w:val="28"/>
          <w:szCs w:val="20"/>
        </w:rPr>
      </w:pPr>
      <w:r w:rsidRPr="002307DC">
        <w:rPr>
          <w:rFonts w:ascii="Arial" w:hAnsi="Arial" w:cs="Arial"/>
          <w:b/>
          <w:sz w:val="24"/>
          <w:szCs w:val="20"/>
        </w:rPr>
        <w:lastRenderedPageBreak/>
        <w:t>Sample Resolution</w:t>
      </w:r>
    </w:p>
    <w:p w:rsidR="002307DC" w:rsidRPr="002307DC" w:rsidRDefault="002307DC" w:rsidP="002307DC">
      <w:pPr>
        <w:rPr>
          <w:rFonts w:ascii="Arial" w:hAnsi="Arial" w:cs="Arial"/>
          <w:b/>
          <w:szCs w:val="20"/>
        </w:rPr>
      </w:pPr>
    </w:p>
    <w:p w:rsidR="002307DC" w:rsidRPr="002307DC" w:rsidRDefault="002307DC" w:rsidP="002307DC">
      <w:pPr>
        <w:rPr>
          <w:rFonts w:ascii="Arial" w:hAnsi="Arial" w:cs="Arial"/>
          <w:szCs w:val="20"/>
        </w:rPr>
      </w:pPr>
      <w:r w:rsidRPr="002307DC">
        <w:rPr>
          <w:rFonts w:ascii="Arial" w:hAnsi="Arial" w:cs="Arial"/>
          <w:b/>
          <w:szCs w:val="20"/>
        </w:rPr>
        <w:t>Forum:</w:t>
      </w:r>
      <w:r w:rsidRPr="002307DC">
        <w:rPr>
          <w:rFonts w:ascii="Arial" w:hAnsi="Arial" w:cs="Arial"/>
          <w:szCs w:val="20"/>
        </w:rPr>
        <w:t xml:space="preserve"> General Assembly 1</w:t>
      </w:r>
      <w:r w:rsidRPr="002307DC">
        <w:rPr>
          <w:rFonts w:ascii="Arial" w:hAnsi="Arial" w:cs="Arial"/>
          <w:szCs w:val="20"/>
          <w:vertAlign w:val="superscript"/>
        </w:rPr>
        <w:t>st</w:t>
      </w:r>
      <w:r w:rsidRPr="002307DC">
        <w:rPr>
          <w:rFonts w:ascii="Arial" w:hAnsi="Arial" w:cs="Arial"/>
          <w:szCs w:val="20"/>
        </w:rPr>
        <w:t xml:space="preserve"> Committee (Disarmament and International Security)</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b/>
          <w:szCs w:val="20"/>
        </w:rPr>
        <w:t>Question of:</w:t>
      </w:r>
      <w:r w:rsidRPr="002307DC">
        <w:rPr>
          <w:rFonts w:ascii="Arial" w:hAnsi="Arial" w:cs="Arial"/>
          <w:szCs w:val="20"/>
        </w:rPr>
        <w:t xml:space="preserve"> Consolidation of peace through practical disarmament measures</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b/>
          <w:szCs w:val="20"/>
        </w:rPr>
        <w:t>Main submitter:</w:t>
      </w:r>
      <w:r w:rsidRPr="002307DC">
        <w:rPr>
          <w:rFonts w:ascii="Arial" w:hAnsi="Arial" w:cs="Arial"/>
          <w:szCs w:val="20"/>
        </w:rPr>
        <w:t xml:space="preserve"> Jordan</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szCs w:val="20"/>
        </w:rPr>
        <w:t>THE GENERAL ASSEMBLY,</w:t>
      </w:r>
    </w:p>
    <w:p w:rsidR="002307DC" w:rsidRPr="002307DC" w:rsidRDefault="002307DC" w:rsidP="002307DC">
      <w:pPr>
        <w:rPr>
          <w:rFonts w:ascii="Arial" w:hAnsi="Arial" w:cs="Arial"/>
          <w:i/>
          <w:szCs w:val="20"/>
        </w:rPr>
      </w:pPr>
    </w:p>
    <w:p w:rsidR="002307DC" w:rsidRPr="002307DC" w:rsidRDefault="002307DC" w:rsidP="002307DC">
      <w:pPr>
        <w:rPr>
          <w:rFonts w:ascii="Arial" w:hAnsi="Arial" w:cs="Arial"/>
          <w:szCs w:val="20"/>
        </w:rPr>
      </w:pPr>
      <w:r w:rsidRPr="002307DC">
        <w:rPr>
          <w:rFonts w:ascii="Arial" w:hAnsi="Arial" w:cs="Arial"/>
          <w:i/>
          <w:szCs w:val="20"/>
        </w:rPr>
        <w:t xml:space="preserve">Defining </w:t>
      </w:r>
      <w:r w:rsidRPr="002307DC">
        <w:rPr>
          <w:rFonts w:ascii="Arial" w:hAnsi="Arial" w:cs="Arial"/>
          <w:szCs w:val="20"/>
        </w:rPr>
        <w:t>the term “practical disarmament” as the reduction and possible elimination of the use, trade, and development of Small Arms and Light Weapons (SALW),</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Defining </w:t>
      </w:r>
      <w:r w:rsidRPr="002307DC">
        <w:rPr>
          <w:rFonts w:ascii="Arial" w:hAnsi="Arial" w:cs="Arial"/>
          <w:szCs w:val="20"/>
        </w:rPr>
        <w:t>“unnecessary” as anything beyond the level of individual and national protection,</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Noting with deep concern </w:t>
      </w:r>
      <w:r w:rsidRPr="002307DC">
        <w:rPr>
          <w:rFonts w:ascii="Arial" w:hAnsi="Arial" w:cs="Arial"/>
          <w:szCs w:val="20"/>
        </w:rPr>
        <w:t>that illicit SALW continues to be an issue in many developing countries, especially in various African nations,</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szCs w:val="20"/>
        </w:rPr>
        <w:t xml:space="preserve"> </w:t>
      </w:r>
      <w:r w:rsidRPr="002307DC">
        <w:rPr>
          <w:rFonts w:ascii="Arial" w:hAnsi="Arial" w:cs="Arial"/>
          <w:i/>
          <w:szCs w:val="20"/>
        </w:rPr>
        <w:t>Alarmed by</w:t>
      </w:r>
      <w:r w:rsidRPr="002307DC">
        <w:rPr>
          <w:rFonts w:ascii="Arial" w:hAnsi="Arial" w:cs="Arial"/>
          <w:szCs w:val="20"/>
        </w:rPr>
        <w:t xml:space="preserve"> the statistics that show a substantial percentage of money of various developing nations is spent on developing weaponry, instead of their people,</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Recalling </w:t>
      </w:r>
      <w:r w:rsidRPr="002307DC">
        <w:rPr>
          <w:rFonts w:ascii="Arial" w:hAnsi="Arial" w:cs="Arial"/>
          <w:szCs w:val="20"/>
        </w:rPr>
        <w:t>the most recent GA meeting session in which an overwhelming 153 votes were for the establishment of an Arms Trade Treaty, with 28 states abstaining and only one vote against this proposal,</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Noting also </w:t>
      </w:r>
      <w:r w:rsidRPr="002307DC">
        <w:rPr>
          <w:rFonts w:ascii="Arial" w:hAnsi="Arial" w:cs="Arial"/>
          <w:szCs w:val="20"/>
        </w:rPr>
        <w:t>that many implementations of various laws and treaties are not followed through by consenting states and even if acted on, are often executed in a poor fashion,</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Viewing with appreciation </w:t>
      </w:r>
      <w:r w:rsidRPr="002307DC">
        <w:rPr>
          <w:rFonts w:ascii="Arial" w:hAnsi="Arial" w:cs="Arial"/>
          <w:szCs w:val="20"/>
        </w:rPr>
        <w:t>that various member states have chosen to represent themselves in the Group of Interested States in practical disarmament measures (GIS), who have provided financial assistance to many countries in the process of executing various projects involving practical disarmament,</w:t>
      </w:r>
    </w:p>
    <w:p w:rsidR="002307DC" w:rsidRPr="002307DC" w:rsidRDefault="002307DC" w:rsidP="002307DC">
      <w:pPr>
        <w:rPr>
          <w:rFonts w:ascii="Arial" w:hAnsi="Arial" w:cs="Arial"/>
          <w:szCs w:val="20"/>
        </w:rPr>
      </w:pPr>
    </w:p>
    <w:p w:rsidR="002307DC" w:rsidRPr="002307DC" w:rsidRDefault="002307DC" w:rsidP="002307DC">
      <w:pPr>
        <w:rPr>
          <w:rFonts w:ascii="Arial" w:hAnsi="Arial" w:cs="Arial"/>
          <w:szCs w:val="20"/>
        </w:rPr>
      </w:pPr>
      <w:r w:rsidRPr="002307DC">
        <w:rPr>
          <w:rFonts w:ascii="Arial" w:hAnsi="Arial" w:cs="Arial"/>
          <w:i/>
          <w:szCs w:val="20"/>
        </w:rPr>
        <w:t xml:space="preserve">Bearing in mind </w:t>
      </w:r>
      <w:r w:rsidRPr="002307DC">
        <w:rPr>
          <w:rFonts w:ascii="Arial" w:hAnsi="Arial" w:cs="Arial"/>
          <w:szCs w:val="20"/>
        </w:rPr>
        <w:t>that disarmament of SALW will take time and that certain states may be economically dependent on the trade of weapons,</w:t>
      </w:r>
    </w:p>
    <w:p w:rsidR="002307DC" w:rsidRPr="002307DC" w:rsidRDefault="002307DC" w:rsidP="002307DC">
      <w:pPr>
        <w:rPr>
          <w:rFonts w:ascii="Arial" w:hAnsi="Arial" w:cs="Arial"/>
          <w:szCs w:val="20"/>
        </w:rPr>
      </w:pPr>
    </w:p>
    <w:p w:rsidR="002307DC" w:rsidRPr="002307DC" w:rsidRDefault="002307DC" w:rsidP="002307DC">
      <w:pPr>
        <w:adjustRightInd w:val="0"/>
        <w:rPr>
          <w:rFonts w:ascii="Arial" w:hAnsi="Arial" w:cs="Arial"/>
          <w:szCs w:val="20"/>
        </w:rPr>
      </w:pPr>
      <w:r w:rsidRPr="002307DC">
        <w:rPr>
          <w:rFonts w:ascii="Arial" w:hAnsi="Arial" w:cs="Arial"/>
          <w:i/>
          <w:szCs w:val="20"/>
        </w:rPr>
        <w:t xml:space="preserve">Congratulating </w:t>
      </w:r>
      <w:r w:rsidRPr="002307DC">
        <w:rPr>
          <w:rFonts w:ascii="Arial" w:hAnsi="Arial" w:cs="Arial"/>
          <w:szCs w:val="20"/>
        </w:rPr>
        <w:t>the members for the establishment of the Group of Governmental Experts to consider further steps to enhance international cooperation in preventing, combating and eradicating illicit brokering in small arms and light weapons on December 8</w:t>
      </w:r>
      <w:r w:rsidRPr="002307DC">
        <w:rPr>
          <w:rFonts w:ascii="Arial" w:hAnsi="Arial" w:cs="Arial"/>
          <w:szCs w:val="20"/>
          <w:vertAlign w:val="superscript"/>
        </w:rPr>
        <w:t>th</w:t>
      </w:r>
      <w:r w:rsidRPr="002307DC">
        <w:rPr>
          <w:rFonts w:ascii="Arial" w:hAnsi="Arial" w:cs="Arial"/>
          <w:szCs w:val="20"/>
        </w:rPr>
        <w:t>, 2005, and at the success of the most recent meeting in New York,</w:t>
      </w:r>
    </w:p>
    <w:p w:rsidR="002307DC" w:rsidRPr="002307DC" w:rsidRDefault="002307DC" w:rsidP="002307DC">
      <w:pPr>
        <w:rPr>
          <w:rFonts w:ascii="Arial" w:hAnsi="Arial" w:cs="Arial"/>
          <w:szCs w:val="20"/>
        </w:rPr>
      </w:pPr>
    </w:p>
    <w:p w:rsidR="002307DC" w:rsidRPr="002307DC" w:rsidRDefault="002307DC" w:rsidP="002307DC">
      <w:pPr>
        <w:adjustRightInd w:val="0"/>
        <w:rPr>
          <w:rFonts w:ascii="Arial" w:hAnsi="Arial" w:cs="Arial"/>
          <w:szCs w:val="20"/>
        </w:rPr>
      </w:pPr>
      <w:r w:rsidRPr="002307DC">
        <w:rPr>
          <w:rFonts w:ascii="Arial" w:hAnsi="Arial" w:cs="Arial"/>
          <w:i/>
          <w:szCs w:val="20"/>
        </w:rPr>
        <w:t xml:space="preserve">Also congratulating </w:t>
      </w:r>
      <w:r w:rsidRPr="002307DC">
        <w:rPr>
          <w:rFonts w:ascii="Arial" w:hAnsi="Arial" w:cs="Arial"/>
          <w:szCs w:val="20"/>
        </w:rPr>
        <w:t>the Group of Governmental Experts in the newly adopted consensus report, which gives a description of what constitutes as illicit brokering in small arms, providing guidelines for international cooperation and raises the importance of the issue at future GA meetings,</w:t>
      </w:r>
    </w:p>
    <w:p w:rsidR="002307DC" w:rsidRPr="002307DC" w:rsidRDefault="002307DC" w:rsidP="002307DC">
      <w:pPr>
        <w:rPr>
          <w:rFonts w:ascii="Arial" w:hAnsi="Arial" w:cs="Arial"/>
          <w:szCs w:val="20"/>
        </w:rPr>
      </w:pPr>
    </w:p>
    <w:p w:rsidR="002307DC" w:rsidRPr="002307DC" w:rsidRDefault="002307DC" w:rsidP="002307DC">
      <w:pPr>
        <w:widowControl/>
        <w:numPr>
          <w:ilvl w:val="0"/>
          <w:numId w:val="20"/>
        </w:numPr>
        <w:wordWrap/>
        <w:autoSpaceDE/>
        <w:autoSpaceDN/>
        <w:jc w:val="left"/>
        <w:rPr>
          <w:rFonts w:ascii="Arial" w:hAnsi="Arial" w:cs="Arial"/>
          <w:szCs w:val="20"/>
        </w:rPr>
      </w:pPr>
      <w:r w:rsidRPr="002307DC">
        <w:rPr>
          <w:rFonts w:ascii="Arial" w:hAnsi="Arial" w:cs="Arial"/>
          <w:b/>
          <w:szCs w:val="20"/>
          <w:u w:val="single"/>
        </w:rPr>
        <w:t>Recommends</w:t>
      </w:r>
      <w:r w:rsidRPr="002307DC">
        <w:rPr>
          <w:rFonts w:ascii="Arial" w:hAnsi="Arial" w:cs="Arial"/>
          <w:szCs w:val="20"/>
        </w:rPr>
        <w:t xml:space="preserve"> that all member states initiate multilateral and bilateral negotiations involving the importing and exporting of SALW which may involve the following steps:</w:t>
      </w:r>
    </w:p>
    <w:p w:rsidR="002307DC" w:rsidRPr="002307DC" w:rsidRDefault="002307DC" w:rsidP="002307DC">
      <w:pPr>
        <w:widowControl/>
        <w:numPr>
          <w:ilvl w:val="0"/>
          <w:numId w:val="21"/>
        </w:numPr>
        <w:wordWrap/>
        <w:autoSpaceDE/>
        <w:autoSpaceDN/>
        <w:jc w:val="left"/>
        <w:rPr>
          <w:rFonts w:ascii="Arial" w:hAnsi="Arial" w:cs="Arial"/>
          <w:szCs w:val="20"/>
        </w:rPr>
      </w:pPr>
      <w:r w:rsidRPr="002307DC">
        <w:rPr>
          <w:rFonts w:ascii="Arial" w:hAnsi="Arial" w:cs="Arial"/>
          <w:szCs w:val="20"/>
        </w:rPr>
        <w:t>submission of requests from individual involved states,</w:t>
      </w:r>
    </w:p>
    <w:p w:rsidR="002307DC" w:rsidRPr="002307DC" w:rsidRDefault="002307DC" w:rsidP="002307DC">
      <w:pPr>
        <w:widowControl/>
        <w:numPr>
          <w:ilvl w:val="0"/>
          <w:numId w:val="21"/>
        </w:numPr>
        <w:wordWrap/>
        <w:autoSpaceDE/>
        <w:autoSpaceDN/>
        <w:jc w:val="left"/>
        <w:rPr>
          <w:rFonts w:ascii="Arial" w:hAnsi="Arial" w:cs="Arial"/>
          <w:szCs w:val="20"/>
        </w:rPr>
      </w:pPr>
      <w:r w:rsidRPr="002307DC">
        <w:rPr>
          <w:rFonts w:ascii="Arial" w:hAnsi="Arial" w:cs="Arial"/>
          <w:szCs w:val="20"/>
        </w:rPr>
        <w:t>negotiation of conflicting requests, if unresolved to be taken to the International Court of Justice (ICJ),</w:t>
      </w:r>
    </w:p>
    <w:p w:rsidR="002307DC" w:rsidRPr="002307DC" w:rsidRDefault="002307DC" w:rsidP="002307DC">
      <w:pPr>
        <w:widowControl/>
        <w:numPr>
          <w:ilvl w:val="0"/>
          <w:numId w:val="21"/>
        </w:numPr>
        <w:wordWrap/>
        <w:autoSpaceDE/>
        <w:autoSpaceDN/>
        <w:jc w:val="left"/>
        <w:rPr>
          <w:rFonts w:ascii="Arial" w:hAnsi="Arial" w:cs="Arial"/>
          <w:szCs w:val="20"/>
        </w:rPr>
      </w:pPr>
      <w:r w:rsidRPr="002307DC">
        <w:rPr>
          <w:rFonts w:ascii="Arial" w:hAnsi="Arial" w:cs="Arial"/>
          <w:szCs w:val="20"/>
        </w:rPr>
        <w:t>implementation of such guidelines within one year of agreement, such as but not limited to:</w:t>
      </w:r>
    </w:p>
    <w:p w:rsidR="002307DC" w:rsidRPr="002307DC" w:rsidRDefault="002307DC" w:rsidP="002307DC">
      <w:pPr>
        <w:widowControl/>
        <w:numPr>
          <w:ilvl w:val="2"/>
          <w:numId w:val="20"/>
        </w:numPr>
        <w:tabs>
          <w:tab w:val="clear" w:pos="2340"/>
        </w:tabs>
        <w:wordWrap/>
        <w:autoSpaceDE/>
        <w:autoSpaceDN/>
        <w:ind w:left="2070" w:hanging="450"/>
        <w:jc w:val="left"/>
        <w:rPr>
          <w:rFonts w:ascii="Arial" w:hAnsi="Arial" w:cs="Arial"/>
          <w:szCs w:val="20"/>
        </w:rPr>
      </w:pPr>
      <w:r w:rsidRPr="002307DC">
        <w:rPr>
          <w:rFonts w:ascii="Arial" w:hAnsi="Arial" w:cs="Arial"/>
          <w:szCs w:val="20"/>
        </w:rPr>
        <w:t>education of associated officials on alterations of procedure,</w:t>
      </w:r>
    </w:p>
    <w:p w:rsidR="002307DC" w:rsidRPr="002307DC" w:rsidRDefault="002307DC" w:rsidP="002307DC">
      <w:pPr>
        <w:widowControl/>
        <w:numPr>
          <w:ilvl w:val="2"/>
          <w:numId w:val="20"/>
        </w:numPr>
        <w:tabs>
          <w:tab w:val="clear" w:pos="2340"/>
          <w:tab w:val="num" w:pos="2070"/>
        </w:tabs>
        <w:wordWrap/>
        <w:autoSpaceDE/>
        <w:autoSpaceDN/>
        <w:ind w:left="2070" w:hanging="450"/>
        <w:jc w:val="left"/>
        <w:rPr>
          <w:rFonts w:ascii="Arial" w:hAnsi="Arial" w:cs="Arial"/>
          <w:szCs w:val="20"/>
        </w:rPr>
      </w:pPr>
      <w:r w:rsidRPr="002307DC">
        <w:rPr>
          <w:rFonts w:ascii="Arial" w:hAnsi="Arial" w:cs="Arial"/>
          <w:szCs w:val="20"/>
        </w:rPr>
        <w:t>public announcements in said states to inform citizens of changes,</w:t>
      </w:r>
    </w:p>
    <w:p w:rsidR="002307DC" w:rsidRPr="002307DC" w:rsidRDefault="002307DC" w:rsidP="002307DC">
      <w:pPr>
        <w:widowControl/>
        <w:numPr>
          <w:ilvl w:val="2"/>
          <w:numId w:val="20"/>
        </w:numPr>
        <w:tabs>
          <w:tab w:val="clear" w:pos="2340"/>
          <w:tab w:val="num" w:pos="2070"/>
        </w:tabs>
        <w:wordWrap/>
        <w:autoSpaceDE/>
        <w:autoSpaceDN/>
        <w:ind w:left="2070" w:hanging="450"/>
        <w:jc w:val="left"/>
        <w:rPr>
          <w:rFonts w:ascii="Arial" w:hAnsi="Arial" w:cs="Arial"/>
          <w:szCs w:val="20"/>
        </w:rPr>
      </w:pPr>
      <w:r w:rsidRPr="002307DC">
        <w:rPr>
          <w:rFonts w:ascii="Arial" w:hAnsi="Arial" w:cs="Arial"/>
          <w:szCs w:val="20"/>
        </w:rPr>
        <w:t>maintenance of said changes by all involved states;</w:t>
      </w:r>
    </w:p>
    <w:p w:rsidR="002307DC" w:rsidRPr="002307DC" w:rsidRDefault="002307DC" w:rsidP="002307DC">
      <w:pPr>
        <w:rPr>
          <w:rFonts w:ascii="Arial" w:hAnsi="Arial" w:cs="Arial"/>
          <w:szCs w:val="20"/>
        </w:rPr>
      </w:pPr>
    </w:p>
    <w:p w:rsidR="002307DC" w:rsidRPr="002307DC" w:rsidRDefault="002307DC" w:rsidP="002307DC">
      <w:pPr>
        <w:widowControl/>
        <w:numPr>
          <w:ilvl w:val="0"/>
          <w:numId w:val="20"/>
        </w:numPr>
        <w:wordWrap/>
        <w:autoSpaceDE/>
        <w:autoSpaceDN/>
        <w:jc w:val="left"/>
        <w:rPr>
          <w:rFonts w:ascii="Arial" w:hAnsi="Arial" w:cs="Arial"/>
          <w:szCs w:val="20"/>
        </w:rPr>
      </w:pPr>
      <w:r w:rsidRPr="002307DC">
        <w:rPr>
          <w:rFonts w:ascii="Arial" w:hAnsi="Arial" w:cs="Arial"/>
          <w:b/>
          <w:szCs w:val="20"/>
          <w:u w:val="single"/>
        </w:rPr>
        <w:t>Expresses its full support</w:t>
      </w:r>
      <w:r w:rsidRPr="002307DC">
        <w:rPr>
          <w:rFonts w:ascii="Arial" w:hAnsi="Arial" w:cs="Arial"/>
          <w:szCs w:val="20"/>
        </w:rPr>
        <w:t xml:space="preserve"> for the establishment of an Arms Trade Treaty, the content of which includes but is not limited to:</w:t>
      </w:r>
    </w:p>
    <w:p w:rsidR="002307DC" w:rsidRPr="002307DC" w:rsidRDefault="002307DC" w:rsidP="002307DC">
      <w:pPr>
        <w:widowControl/>
        <w:numPr>
          <w:ilvl w:val="1"/>
          <w:numId w:val="20"/>
        </w:numPr>
        <w:tabs>
          <w:tab w:val="left" w:pos="2070"/>
        </w:tabs>
        <w:wordWrap/>
        <w:autoSpaceDE/>
        <w:autoSpaceDN/>
        <w:jc w:val="left"/>
        <w:rPr>
          <w:rFonts w:ascii="Arial" w:hAnsi="Arial" w:cs="Arial"/>
          <w:szCs w:val="20"/>
        </w:rPr>
      </w:pPr>
      <w:r w:rsidRPr="002307DC">
        <w:rPr>
          <w:rFonts w:ascii="Arial" w:hAnsi="Arial" w:cs="Arial"/>
          <w:szCs w:val="20"/>
        </w:rPr>
        <w:lastRenderedPageBreak/>
        <w:t>prohibiting all countries in the General Assembly (GA) from importing or exporting SALW if there is evidence that shows profit from the trade will violate international law or hinder the development of individual nations and/or international development,</w:t>
      </w:r>
    </w:p>
    <w:p w:rsidR="002307DC" w:rsidRPr="002307DC" w:rsidRDefault="002307DC" w:rsidP="002307DC">
      <w:pPr>
        <w:widowControl/>
        <w:numPr>
          <w:ilvl w:val="1"/>
          <w:numId w:val="20"/>
        </w:numPr>
        <w:tabs>
          <w:tab w:val="left" w:pos="2070"/>
        </w:tabs>
        <w:wordWrap/>
        <w:autoSpaceDE/>
        <w:autoSpaceDN/>
        <w:jc w:val="left"/>
        <w:rPr>
          <w:rFonts w:ascii="Arial" w:hAnsi="Arial" w:cs="Arial"/>
          <w:szCs w:val="20"/>
        </w:rPr>
      </w:pPr>
      <w:r w:rsidRPr="002307DC">
        <w:rPr>
          <w:rFonts w:ascii="Arial" w:hAnsi="Arial" w:cs="Arial"/>
          <w:szCs w:val="20"/>
        </w:rPr>
        <w:t>prohibiting the sale of SALW to any individual who may use them in an unlawful manner,</w:t>
      </w:r>
    </w:p>
    <w:p w:rsidR="002307DC" w:rsidRPr="002307DC" w:rsidRDefault="002307DC" w:rsidP="002307DC">
      <w:pPr>
        <w:widowControl/>
        <w:numPr>
          <w:ilvl w:val="1"/>
          <w:numId w:val="20"/>
        </w:numPr>
        <w:tabs>
          <w:tab w:val="left" w:pos="2070"/>
        </w:tabs>
        <w:wordWrap/>
        <w:autoSpaceDE/>
        <w:autoSpaceDN/>
        <w:jc w:val="left"/>
        <w:rPr>
          <w:rFonts w:ascii="Arial" w:hAnsi="Arial" w:cs="Arial"/>
          <w:szCs w:val="20"/>
        </w:rPr>
      </w:pPr>
      <w:r w:rsidRPr="002307DC">
        <w:rPr>
          <w:rFonts w:ascii="Arial" w:hAnsi="Arial" w:cs="Arial"/>
          <w:szCs w:val="20"/>
        </w:rPr>
        <w:t>supporting the necessity of an ID card with all appropriate information when purchasing or reselling SALW,</w:t>
      </w:r>
    </w:p>
    <w:p w:rsidR="002307DC" w:rsidRPr="002307DC" w:rsidRDefault="002307DC" w:rsidP="002307DC">
      <w:pPr>
        <w:widowControl/>
        <w:numPr>
          <w:ilvl w:val="1"/>
          <w:numId w:val="20"/>
        </w:numPr>
        <w:tabs>
          <w:tab w:val="left" w:pos="2070"/>
        </w:tabs>
        <w:wordWrap/>
        <w:autoSpaceDE/>
        <w:autoSpaceDN/>
        <w:jc w:val="left"/>
        <w:rPr>
          <w:rFonts w:ascii="Arial" w:hAnsi="Arial" w:cs="Arial"/>
          <w:szCs w:val="20"/>
        </w:rPr>
      </w:pPr>
      <w:r w:rsidRPr="002307DC">
        <w:rPr>
          <w:rFonts w:ascii="Arial" w:hAnsi="Arial" w:cs="Arial"/>
          <w:szCs w:val="20"/>
        </w:rPr>
        <w:t>requesting the GA to reevaluate various SALW which are currently classified as legal for civilian use;</w:t>
      </w:r>
    </w:p>
    <w:p w:rsidR="002307DC" w:rsidRPr="002307DC" w:rsidRDefault="002307DC" w:rsidP="002307DC">
      <w:pPr>
        <w:rPr>
          <w:rFonts w:ascii="Arial" w:hAnsi="Arial" w:cs="Arial"/>
          <w:szCs w:val="20"/>
        </w:rPr>
      </w:pPr>
    </w:p>
    <w:p w:rsidR="002307DC" w:rsidRPr="002307DC" w:rsidRDefault="002307DC" w:rsidP="002307DC">
      <w:pPr>
        <w:widowControl/>
        <w:numPr>
          <w:ilvl w:val="0"/>
          <w:numId w:val="20"/>
        </w:numPr>
        <w:wordWrap/>
        <w:autoSpaceDE/>
        <w:autoSpaceDN/>
        <w:jc w:val="left"/>
        <w:rPr>
          <w:rFonts w:ascii="Arial" w:hAnsi="Arial" w:cs="Arial"/>
          <w:szCs w:val="20"/>
        </w:rPr>
      </w:pPr>
      <w:r w:rsidRPr="002307DC">
        <w:rPr>
          <w:rFonts w:ascii="Arial" w:hAnsi="Arial" w:cs="Arial"/>
          <w:b/>
          <w:szCs w:val="20"/>
          <w:u w:val="single"/>
        </w:rPr>
        <w:t>Calls for</w:t>
      </w:r>
      <w:r w:rsidRPr="002307DC">
        <w:rPr>
          <w:rFonts w:ascii="Arial" w:hAnsi="Arial" w:cs="Arial"/>
          <w:szCs w:val="20"/>
        </w:rPr>
        <w:t xml:space="preserve"> all individual states to strengthen national legislation on the topic of SALW by implementing laws such as but not limited to:</w:t>
      </w:r>
    </w:p>
    <w:p w:rsidR="002307DC" w:rsidRPr="002307DC" w:rsidRDefault="002307DC" w:rsidP="002307DC">
      <w:pPr>
        <w:widowControl/>
        <w:numPr>
          <w:ilvl w:val="1"/>
          <w:numId w:val="20"/>
        </w:numPr>
        <w:wordWrap/>
        <w:autoSpaceDE/>
        <w:autoSpaceDN/>
        <w:jc w:val="left"/>
        <w:rPr>
          <w:rFonts w:ascii="Arial" w:hAnsi="Arial" w:cs="Arial"/>
          <w:szCs w:val="20"/>
        </w:rPr>
      </w:pPr>
      <w:r w:rsidRPr="002307DC">
        <w:rPr>
          <w:rFonts w:ascii="Arial" w:hAnsi="Arial" w:cs="Arial"/>
          <w:szCs w:val="20"/>
        </w:rPr>
        <w:t>limiting the variety of weapons available,</w:t>
      </w:r>
    </w:p>
    <w:p w:rsidR="002307DC" w:rsidRPr="002307DC" w:rsidRDefault="002307DC" w:rsidP="002307DC">
      <w:pPr>
        <w:widowControl/>
        <w:numPr>
          <w:ilvl w:val="1"/>
          <w:numId w:val="20"/>
        </w:numPr>
        <w:wordWrap/>
        <w:autoSpaceDE/>
        <w:autoSpaceDN/>
        <w:jc w:val="left"/>
        <w:rPr>
          <w:rFonts w:ascii="Arial" w:hAnsi="Arial" w:cs="Arial"/>
          <w:szCs w:val="20"/>
        </w:rPr>
      </w:pPr>
      <w:r w:rsidRPr="002307DC">
        <w:rPr>
          <w:rFonts w:ascii="Arial" w:hAnsi="Arial" w:cs="Arial"/>
          <w:szCs w:val="20"/>
        </w:rPr>
        <w:t>limiting the number of weapons an individual may possess,</w:t>
      </w:r>
    </w:p>
    <w:p w:rsidR="002307DC" w:rsidRPr="002307DC" w:rsidRDefault="002307DC" w:rsidP="002307DC">
      <w:pPr>
        <w:widowControl/>
        <w:numPr>
          <w:ilvl w:val="1"/>
          <w:numId w:val="20"/>
        </w:numPr>
        <w:wordWrap/>
        <w:autoSpaceDE/>
        <w:autoSpaceDN/>
        <w:jc w:val="left"/>
        <w:rPr>
          <w:rFonts w:ascii="Arial" w:hAnsi="Arial" w:cs="Arial"/>
          <w:szCs w:val="20"/>
        </w:rPr>
      </w:pPr>
      <w:r w:rsidRPr="002307DC">
        <w:rPr>
          <w:rFonts w:ascii="Arial" w:hAnsi="Arial" w:cs="Arial"/>
          <w:szCs w:val="20"/>
        </w:rPr>
        <w:t>restricting the amount of ammunition for such weapons that an individual may possess,</w:t>
      </w:r>
    </w:p>
    <w:p w:rsidR="002307DC" w:rsidRPr="002307DC" w:rsidRDefault="00815CAB" w:rsidP="002307DC">
      <w:pPr>
        <w:widowControl/>
        <w:numPr>
          <w:ilvl w:val="1"/>
          <w:numId w:val="20"/>
        </w:numPr>
        <w:wordWrap/>
        <w:autoSpaceDE/>
        <w:autoSpaceDN/>
        <w:jc w:val="left"/>
        <w:rPr>
          <w:rFonts w:ascii="Arial" w:hAnsi="Arial" w:cs="Arial"/>
          <w:szCs w:val="20"/>
        </w:rPr>
      </w:pPr>
      <w:r w:rsidRPr="002307DC">
        <w:rPr>
          <w:rFonts w:ascii="Arial" w:hAnsi="Arial" w:cs="Arial"/>
          <w:szCs w:val="20"/>
        </w:rPr>
        <w:t>continuing</w:t>
      </w:r>
      <w:r w:rsidR="002307DC" w:rsidRPr="002307DC">
        <w:rPr>
          <w:rFonts w:ascii="Arial" w:hAnsi="Arial" w:cs="Arial"/>
          <w:szCs w:val="20"/>
        </w:rPr>
        <w:t xml:space="preserve"> the supervision of all civilian weaponry use, trade and development;</w:t>
      </w:r>
    </w:p>
    <w:p w:rsidR="002307DC" w:rsidRPr="002307DC" w:rsidRDefault="002307DC" w:rsidP="002307DC">
      <w:pPr>
        <w:rPr>
          <w:rFonts w:ascii="Arial" w:hAnsi="Arial" w:cs="Arial"/>
          <w:szCs w:val="20"/>
        </w:rPr>
      </w:pPr>
    </w:p>
    <w:p w:rsidR="002307DC" w:rsidRPr="002307DC" w:rsidRDefault="002307DC" w:rsidP="002307DC">
      <w:pPr>
        <w:numPr>
          <w:ilvl w:val="0"/>
          <w:numId w:val="20"/>
        </w:numPr>
        <w:ind w:right="386"/>
        <w:rPr>
          <w:rFonts w:ascii="Arial" w:hAnsi="Arial" w:cs="Arial"/>
          <w:szCs w:val="20"/>
        </w:rPr>
      </w:pPr>
      <w:r w:rsidRPr="002307DC">
        <w:rPr>
          <w:rFonts w:ascii="Arial" w:hAnsi="Arial" w:cs="Arial"/>
          <w:b/>
          <w:szCs w:val="20"/>
          <w:u w:val="single"/>
        </w:rPr>
        <w:t>Calls on</w:t>
      </w:r>
      <w:r w:rsidRPr="002307DC">
        <w:rPr>
          <w:rFonts w:ascii="Arial" w:hAnsi="Arial" w:cs="Arial"/>
          <w:szCs w:val="20"/>
        </w:rPr>
        <w:t xml:space="preserve"> all member nations in post-conflict regions to, with the consent of the host country and assistance from various international disarmament organizations such as Group of Interested States (GIS), actively participate in the disarmament of the world in ways such as but not limited to:</w:t>
      </w:r>
    </w:p>
    <w:p w:rsidR="002307DC" w:rsidRPr="002307DC" w:rsidRDefault="002307DC" w:rsidP="002307DC">
      <w:pPr>
        <w:numPr>
          <w:ilvl w:val="1"/>
          <w:numId w:val="20"/>
        </w:numPr>
        <w:tabs>
          <w:tab w:val="num" w:pos="360"/>
        </w:tabs>
        <w:ind w:right="386"/>
        <w:rPr>
          <w:rFonts w:ascii="Arial" w:hAnsi="Arial" w:cs="Arial"/>
          <w:szCs w:val="20"/>
        </w:rPr>
      </w:pPr>
      <w:r w:rsidRPr="002307DC">
        <w:rPr>
          <w:rFonts w:ascii="Arial" w:hAnsi="Arial" w:cs="Arial"/>
          <w:szCs w:val="20"/>
        </w:rPr>
        <w:t>restriction of trade and collection of small arms and light weapons by:</w:t>
      </w:r>
    </w:p>
    <w:p w:rsidR="002307DC" w:rsidRPr="002307DC" w:rsidRDefault="002307DC" w:rsidP="002307DC">
      <w:pPr>
        <w:numPr>
          <w:ilvl w:val="2"/>
          <w:numId w:val="20"/>
        </w:numPr>
        <w:tabs>
          <w:tab w:val="num" w:pos="1440"/>
        </w:tabs>
        <w:ind w:left="1440" w:right="386" w:hanging="240"/>
        <w:rPr>
          <w:rFonts w:ascii="Arial" w:hAnsi="Arial" w:cs="Arial"/>
          <w:szCs w:val="20"/>
        </w:rPr>
      </w:pPr>
      <w:r w:rsidRPr="002307DC">
        <w:rPr>
          <w:rFonts w:ascii="Arial" w:hAnsi="Arial" w:cs="Arial"/>
          <w:szCs w:val="20"/>
        </w:rPr>
        <w:t>requesting that national governments and the International Criminal Police Organization (INTERPOL) t</w:t>
      </w:r>
      <w:r w:rsidR="00815CAB">
        <w:rPr>
          <w:rFonts w:ascii="Arial" w:hAnsi="Arial" w:cs="Arial"/>
          <w:szCs w:val="20"/>
        </w:rPr>
        <w:t>o</w:t>
      </w:r>
      <w:r w:rsidRPr="002307DC">
        <w:rPr>
          <w:rFonts w:ascii="Arial" w:hAnsi="Arial" w:cs="Arial"/>
          <w:szCs w:val="20"/>
        </w:rPr>
        <w:t xml:space="preserve"> prevent the illicit trading of small arms by:</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actively seeking and destroying black markets in which illegal trade</w:t>
      </w:r>
      <w:r w:rsidRPr="002307DC">
        <w:rPr>
          <w:rFonts w:ascii="Arial" w:hAnsi="Arial" w:cs="Arial"/>
          <w:szCs w:val="20"/>
        </w:rPr>
        <w:softHyphen/>
        <w:t xml:space="preserve"> of arms is abundant by increasing the security level,</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reemphasizing the fact that those charged for illicit trading of small arms will r</w:t>
      </w:r>
      <w:r w:rsidR="00815CAB">
        <w:rPr>
          <w:rFonts w:ascii="Arial" w:hAnsi="Arial" w:cs="Arial"/>
          <w:szCs w:val="20"/>
        </w:rPr>
        <w:t>eceive severe</w:t>
      </w:r>
      <w:r w:rsidRPr="002307DC">
        <w:rPr>
          <w:rFonts w:ascii="Arial" w:hAnsi="Arial" w:cs="Arial"/>
          <w:szCs w:val="20"/>
        </w:rPr>
        <w:t xml:space="preserve"> punishment after undergoing a trail in the appropriate court, domestic or international,            </w:t>
      </w:r>
    </w:p>
    <w:p w:rsidR="002307DC" w:rsidRPr="002307DC" w:rsidRDefault="002307DC" w:rsidP="002307DC">
      <w:pPr>
        <w:numPr>
          <w:ilvl w:val="2"/>
          <w:numId w:val="20"/>
        </w:numPr>
        <w:tabs>
          <w:tab w:val="num" w:pos="1440"/>
        </w:tabs>
        <w:ind w:left="1440" w:right="386" w:hanging="240"/>
        <w:rPr>
          <w:rFonts w:ascii="Arial" w:hAnsi="Arial" w:cs="Arial"/>
          <w:szCs w:val="20"/>
        </w:rPr>
      </w:pPr>
      <w:r w:rsidRPr="002307DC">
        <w:rPr>
          <w:rFonts w:ascii="Arial" w:hAnsi="Arial" w:cs="Arial"/>
          <w:szCs w:val="20"/>
        </w:rPr>
        <w:t>requesting national governments to collect all unnecessary, unauthorized arms by:</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enacting an arms-registration program in which an individual must register with the government in order to bear arms,</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creating an amnesty period in which all arms bearers must register their arms possession with the government,</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declaring that any unregistered bearing of arms after the amnesty period may result in prosecution in court,</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providing a sense of security to ex-arm bearers of post-conflict regions with the help of national police and the International Police Criminal Organization (INTERPOL)</w:t>
      </w:r>
    </w:p>
    <w:p w:rsidR="002307DC" w:rsidRPr="002307DC" w:rsidRDefault="002307DC" w:rsidP="002307DC">
      <w:pPr>
        <w:numPr>
          <w:ilvl w:val="2"/>
          <w:numId w:val="20"/>
        </w:numPr>
        <w:tabs>
          <w:tab w:val="num" w:pos="1440"/>
        </w:tabs>
        <w:ind w:left="1440" w:right="386" w:hanging="240"/>
        <w:rPr>
          <w:rFonts w:ascii="Arial" w:hAnsi="Arial" w:cs="Arial"/>
          <w:szCs w:val="20"/>
        </w:rPr>
      </w:pPr>
      <w:r w:rsidRPr="002307DC">
        <w:rPr>
          <w:rFonts w:ascii="Arial" w:hAnsi="Arial" w:cs="Arial"/>
          <w:szCs w:val="20"/>
        </w:rPr>
        <w:t xml:space="preserve">  strengthening border controls by :</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Dispatching inspectors, appointed by the respective government, to monitor embargoes going in and out of the country,</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Also dispatching government designated border controls, who may carry weapons with minimal capacity(decided on by the government) to deal with emergencies, such as rebellions causing violence against the border patrols;</w:t>
      </w:r>
    </w:p>
    <w:p w:rsidR="002307DC" w:rsidRPr="002307DC" w:rsidRDefault="002307DC" w:rsidP="002307DC">
      <w:pPr>
        <w:ind w:left="2520" w:right="386"/>
        <w:rPr>
          <w:rFonts w:ascii="Arial" w:hAnsi="Arial" w:cs="Arial"/>
          <w:szCs w:val="20"/>
        </w:rPr>
      </w:pPr>
    </w:p>
    <w:p w:rsidR="002307DC" w:rsidRPr="002307DC" w:rsidRDefault="002307DC" w:rsidP="002307DC">
      <w:pPr>
        <w:ind w:left="2340" w:right="386"/>
        <w:rPr>
          <w:rFonts w:ascii="Arial" w:hAnsi="Arial" w:cs="Arial"/>
          <w:szCs w:val="20"/>
        </w:rPr>
      </w:pPr>
    </w:p>
    <w:p w:rsidR="002307DC" w:rsidRPr="002307DC" w:rsidRDefault="002307DC" w:rsidP="002307DC">
      <w:pPr>
        <w:numPr>
          <w:ilvl w:val="1"/>
          <w:numId w:val="20"/>
        </w:numPr>
        <w:tabs>
          <w:tab w:val="num" w:pos="360"/>
        </w:tabs>
        <w:ind w:right="386"/>
        <w:rPr>
          <w:rFonts w:ascii="Arial" w:hAnsi="Arial" w:cs="Arial"/>
          <w:szCs w:val="20"/>
        </w:rPr>
      </w:pPr>
      <w:r w:rsidRPr="002307DC">
        <w:rPr>
          <w:rFonts w:ascii="Arial" w:hAnsi="Arial" w:cs="Arial"/>
          <w:szCs w:val="20"/>
        </w:rPr>
        <w:t>discovery and destruction of existing landmines by:</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requesting all states in conflict or post-conflict states to keep an active record of:</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landmines and minefields by maps, diagrams or other records to indicate the location of the  mines and previous battlefields known to have been planted landmines,</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the complete information on the type, type of use, lifetime and the date and time of laying for the purpose of the detection and clearance of the mines after the time of usage,</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 xml:space="preserve">calling for a strategic program that will eliminate and destroy existing landmines and minefields from previous battlefields that do not comply </w:t>
      </w:r>
      <w:r w:rsidRPr="002307DC">
        <w:rPr>
          <w:rFonts w:ascii="Arial" w:hAnsi="Arial" w:cs="Arial"/>
          <w:szCs w:val="20"/>
        </w:rPr>
        <w:lastRenderedPageBreak/>
        <w:t>with the Certain Conventional Weapons (CCW) Amended Protocol II requirements by:</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continuous inspection of mine-building factories,</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detection of land mines with specially trained canine units and/or metal detectors provided by the United Nations Office for Project Services (UNOPS),</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destruction of potentially dangerous landmines that do not co</w:t>
      </w:r>
      <w:r w:rsidR="008F069F">
        <w:rPr>
          <w:rFonts w:ascii="Arial" w:hAnsi="Arial" w:cs="Arial"/>
          <w:szCs w:val="20"/>
        </w:rPr>
        <w:t>mply with the Certain Conven</w:t>
      </w:r>
      <w:r w:rsidRPr="002307DC">
        <w:rPr>
          <w:rFonts w:ascii="Arial" w:hAnsi="Arial" w:cs="Arial"/>
          <w:szCs w:val="20"/>
        </w:rPr>
        <w:t>tional Weapons (CCW) by trained mine elimination professiona</w:t>
      </w:r>
      <w:r w:rsidR="008F069F">
        <w:rPr>
          <w:rFonts w:ascii="Arial" w:hAnsi="Arial" w:cs="Arial"/>
          <w:szCs w:val="20"/>
        </w:rPr>
        <w:t>ls supported by the Interna</w:t>
      </w:r>
      <w:r w:rsidRPr="002307DC">
        <w:rPr>
          <w:rFonts w:ascii="Arial" w:hAnsi="Arial" w:cs="Arial"/>
          <w:szCs w:val="20"/>
        </w:rPr>
        <w:t>tional Campaign to Ban Landmines (ICBL),</w:t>
      </w:r>
    </w:p>
    <w:p w:rsidR="002307DC" w:rsidRPr="002307DC" w:rsidRDefault="002307DC" w:rsidP="002307DC">
      <w:pPr>
        <w:numPr>
          <w:ilvl w:val="1"/>
          <w:numId w:val="20"/>
        </w:numPr>
        <w:tabs>
          <w:tab w:val="num" w:pos="360"/>
        </w:tabs>
        <w:ind w:right="386"/>
        <w:rPr>
          <w:rFonts w:ascii="Arial" w:hAnsi="Arial" w:cs="Arial"/>
          <w:szCs w:val="20"/>
        </w:rPr>
      </w:pPr>
      <w:r w:rsidRPr="002307DC">
        <w:rPr>
          <w:rFonts w:ascii="Arial" w:hAnsi="Arial" w:cs="Arial"/>
          <w:szCs w:val="20"/>
        </w:rPr>
        <w:t>demobilization of unnecessary forces and the reintegration of former combatants</w:t>
      </w:r>
      <w:r w:rsidR="008F069F">
        <w:rPr>
          <w:rFonts w:ascii="Arial" w:hAnsi="Arial" w:cs="Arial"/>
          <w:szCs w:val="20"/>
        </w:rPr>
        <w:t xml:space="preserve"> within post-conflict nations</w:t>
      </w:r>
      <w:r w:rsidRPr="002307DC">
        <w:rPr>
          <w:rFonts w:ascii="Arial" w:hAnsi="Arial" w:cs="Arial"/>
          <w:szCs w:val="20"/>
        </w:rPr>
        <w:t xml:space="preserve"> funded</w:t>
      </w:r>
      <w:r w:rsidR="008F069F">
        <w:rPr>
          <w:rFonts w:ascii="Arial" w:hAnsi="Arial" w:cs="Arial"/>
          <w:szCs w:val="20"/>
        </w:rPr>
        <w:t xml:space="preserve"> by the Multi-Donor Trust Fund</w:t>
      </w:r>
      <w:r w:rsidRPr="002307DC">
        <w:rPr>
          <w:rFonts w:ascii="Arial" w:hAnsi="Arial" w:cs="Arial"/>
          <w:szCs w:val="20"/>
        </w:rPr>
        <w:t>(MD</w:t>
      </w:r>
      <w:r w:rsidR="008F069F">
        <w:rPr>
          <w:rFonts w:ascii="Arial" w:hAnsi="Arial" w:cs="Arial"/>
          <w:szCs w:val="20"/>
        </w:rPr>
        <w:t xml:space="preserve">TF) and with the assistance of </w:t>
      </w:r>
      <w:r w:rsidRPr="002307DC">
        <w:rPr>
          <w:rFonts w:ascii="Arial" w:hAnsi="Arial" w:cs="Arial"/>
          <w:szCs w:val="20"/>
        </w:rPr>
        <w:t>t</w:t>
      </w:r>
      <w:r w:rsidR="008F069F">
        <w:rPr>
          <w:rFonts w:ascii="Arial" w:hAnsi="Arial" w:cs="Arial"/>
          <w:szCs w:val="20"/>
        </w:rPr>
        <w:t>he Multi-Country Demobilization</w:t>
      </w:r>
      <w:r w:rsidRPr="002307DC">
        <w:rPr>
          <w:rFonts w:ascii="Arial" w:hAnsi="Arial" w:cs="Arial"/>
          <w:szCs w:val="20"/>
        </w:rPr>
        <w:t xml:space="preserve"> and Reintegration Program (MCDR) by:</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creating an amnesty period for existing unnecessary military groups to restore their weaponry to their national government and disband,</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providing transitional allowance and basic supplies such as food, clothing, and housing that are necessary for reintegration, to those who comply with the previous sub-sub clause,</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launching of projects that will assist ex-combatants economicall</w:t>
      </w:r>
      <w:r w:rsidR="008F069F">
        <w:rPr>
          <w:rFonts w:ascii="Arial" w:hAnsi="Arial" w:cs="Arial"/>
          <w:szCs w:val="20"/>
        </w:rPr>
        <w:t xml:space="preserve">y and socially such as but not </w:t>
      </w:r>
      <w:r w:rsidRPr="002307DC">
        <w:rPr>
          <w:rFonts w:ascii="Arial" w:hAnsi="Arial" w:cs="Arial"/>
          <w:szCs w:val="20"/>
        </w:rPr>
        <w:t>limited to:</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formal education,</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employment generation,</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job training,</w:t>
      </w:r>
    </w:p>
    <w:p w:rsidR="002307DC" w:rsidRPr="002307DC" w:rsidRDefault="002307DC" w:rsidP="002307DC">
      <w:pPr>
        <w:numPr>
          <w:ilvl w:val="3"/>
          <w:numId w:val="20"/>
        </w:numPr>
        <w:ind w:right="386"/>
        <w:rPr>
          <w:rFonts w:ascii="Arial" w:hAnsi="Arial" w:cs="Arial"/>
          <w:szCs w:val="20"/>
        </w:rPr>
      </w:pPr>
      <w:r w:rsidRPr="002307DC">
        <w:rPr>
          <w:rFonts w:ascii="Arial" w:hAnsi="Arial" w:cs="Arial"/>
          <w:szCs w:val="20"/>
        </w:rPr>
        <w:t>counseling;</w:t>
      </w:r>
    </w:p>
    <w:p w:rsidR="002307DC" w:rsidRPr="002307DC" w:rsidRDefault="002307DC" w:rsidP="002307DC">
      <w:pPr>
        <w:rPr>
          <w:rFonts w:ascii="Arial" w:hAnsi="Arial" w:cs="Arial"/>
          <w:szCs w:val="20"/>
        </w:rPr>
      </w:pPr>
    </w:p>
    <w:p w:rsidR="002307DC" w:rsidRPr="002307DC" w:rsidRDefault="002307DC" w:rsidP="002307DC">
      <w:pPr>
        <w:numPr>
          <w:ilvl w:val="0"/>
          <w:numId w:val="20"/>
        </w:numPr>
        <w:ind w:right="386"/>
        <w:rPr>
          <w:rFonts w:ascii="Arial" w:hAnsi="Arial" w:cs="Arial"/>
          <w:szCs w:val="20"/>
        </w:rPr>
      </w:pPr>
      <w:r w:rsidRPr="002307DC">
        <w:rPr>
          <w:rFonts w:ascii="Arial" w:hAnsi="Arial" w:cs="Arial"/>
          <w:b/>
          <w:szCs w:val="20"/>
          <w:u w:val="single"/>
        </w:rPr>
        <w:t>Suggests</w:t>
      </w:r>
      <w:r w:rsidRPr="002307DC">
        <w:rPr>
          <w:rFonts w:ascii="Arial" w:hAnsi="Arial" w:cs="Arial"/>
          <w:szCs w:val="20"/>
        </w:rPr>
        <w:t xml:space="preserve"> the e</w:t>
      </w:r>
      <w:r w:rsidR="008F069F">
        <w:rPr>
          <w:rFonts w:ascii="Arial" w:hAnsi="Arial" w:cs="Arial"/>
          <w:szCs w:val="20"/>
        </w:rPr>
        <w:t>laboration and update of the 3P</w:t>
      </w:r>
      <w:r w:rsidRPr="002307DC">
        <w:rPr>
          <w:rFonts w:ascii="Arial" w:hAnsi="Arial" w:cs="Arial"/>
          <w:szCs w:val="20"/>
        </w:rPr>
        <w:t xml:space="preserve"> Project (Peace-making, Peace-building, and Peace-keeping) as introduced in General Assembly Resolution 51/45N of 1996 to include all post-conflict areas where co</w:t>
      </w:r>
      <w:r w:rsidR="008F069F">
        <w:rPr>
          <w:rFonts w:ascii="Arial" w:hAnsi="Arial" w:cs="Arial"/>
          <w:szCs w:val="20"/>
        </w:rPr>
        <w:t>nsolidation of peace is</w:t>
      </w:r>
      <w:r w:rsidRPr="002307DC">
        <w:rPr>
          <w:rFonts w:ascii="Arial" w:hAnsi="Arial" w:cs="Arial"/>
          <w:szCs w:val="20"/>
        </w:rPr>
        <w:t xml:space="preserve"> immediate necessity with the financial assistance provided by the national governments of the member states and various Non-Governmental Organizations (NGOs) such as but not limited to the Group of Interested States (GIS), the International Monetary Fund (IMF), and the United Nations Development Programme (UNDP) by:</w:t>
      </w:r>
    </w:p>
    <w:p w:rsidR="002307DC" w:rsidRPr="002307DC" w:rsidRDefault="002307DC" w:rsidP="002307DC">
      <w:pPr>
        <w:numPr>
          <w:ilvl w:val="1"/>
          <w:numId w:val="20"/>
        </w:numPr>
        <w:ind w:right="386"/>
        <w:rPr>
          <w:rFonts w:ascii="Arial" w:hAnsi="Arial" w:cs="Arial"/>
          <w:szCs w:val="20"/>
        </w:rPr>
      </w:pPr>
      <w:r w:rsidRPr="002307DC">
        <w:rPr>
          <w:rFonts w:ascii="Arial" w:hAnsi="Arial" w:cs="Arial"/>
          <w:szCs w:val="20"/>
        </w:rPr>
        <w:t xml:space="preserve"> the creation of a sense of peace within regions currently involved in conflict by:</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UN efforts to resolve existing international and domestic conflicts by organizing peace talks,</w:t>
      </w:r>
    </w:p>
    <w:p w:rsidR="002307DC" w:rsidRPr="002307DC" w:rsidRDefault="002307DC" w:rsidP="002307DC">
      <w:pPr>
        <w:numPr>
          <w:ilvl w:val="2"/>
          <w:numId w:val="20"/>
        </w:numPr>
        <w:tabs>
          <w:tab w:val="num" w:pos="1440"/>
        </w:tabs>
        <w:ind w:right="386"/>
        <w:rPr>
          <w:rFonts w:ascii="Arial" w:hAnsi="Arial" w:cs="Arial"/>
          <w:szCs w:val="20"/>
        </w:rPr>
      </w:pPr>
      <w:r w:rsidRPr="002307DC">
        <w:rPr>
          <w:rFonts w:ascii="Arial" w:hAnsi="Arial" w:cs="Arial"/>
          <w:szCs w:val="20"/>
        </w:rPr>
        <w:t>implementation of practical disarmament following the guidelines listed in operative clause 4,</w:t>
      </w:r>
    </w:p>
    <w:p w:rsidR="002307DC" w:rsidRPr="002307DC" w:rsidRDefault="002307DC" w:rsidP="002307DC">
      <w:pPr>
        <w:numPr>
          <w:ilvl w:val="1"/>
          <w:numId w:val="20"/>
        </w:numPr>
        <w:ind w:right="386"/>
        <w:rPr>
          <w:rFonts w:ascii="Arial" w:hAnsi="Arial" w:cs="Arial"/>
          <w:szCs w:val="20"/>
        </w:rPr>
      </w:pPr>
      <w:r w:rsidRPr="002307DC">
        <w:rPr>
          <w:rFonts w:ascii="Arial" w:hAnsi="Arial" w:cs="Arial"/>
          <w:szCs w:val="20"/>
        </w:rPr>
        <w:t xml:space="preserve"> re-construction of necessary infrastructure, stimulation of the economy, and const</w:t>
      </w:r>
      <w:r w:rsidR="008F069F">
        <w:rPr>
          <w:rFonts w:ascii="Arial" w:hAnsi="Arial" w:cs="Arial"/>
          <w:szCs w:val="20"/>
        </w:rPr>
        <w:t>ruction of social welfare</w:t>
      </w:r>
      <w:r w:rsidRPr="002307DC">
        <w:rPr>
          <w:rFonts w:ascii="Arial" w:hAnsi="Arial" w:cs="Arial"/>
          <w:szCs w:val="20"/>
        </w:rPr>
        <w:t xml:space="preserve"> systems for the provision of humanitarian aid which includes but not limited to:</w:t>
      </w:r>
    </w:p>
    <w:p w:rsidR="002307DC" w:rsidRPr="002307DC" w:rsidRDefault="002307DC" w:rsidP="002307DC">
      <w:pPr>
        <w:numPr>
          <w:ilvl w:val="0"/>
          <w:numId w:val="22"/>
        </w:numPr>
        <w:tabs>
          <w:tab w:val="num" w:pos="2340"/>
        </w:tabs>
        <w:rPr>
          <w:rFonts w:ascii="Arial" w:hAnsi="Arial" w:cs="Arial"/>
          <w:szCs w:val="20"/>
        </w:rPr>
      </w:pPr>
      <w:r w:rsidRPr="002307DC">
        <w:rPr>
          <w:rFonts w:ascii="Arial" w:hAnsi="Arial" w:cs="Arial"/>
          <w:szCs w:val="20"/>
        </w:rPr>
        <w:t>insurance policies that will assist people’s lives,</w:t>
      </w:r>
    </w:p>
    <w:p w:rsidR="002307DC" w:rsidRPr="002307DC" w:rsidRDefault="002307DC" w:rsidP="002307DC">
      <w:pPr>
        <w:numPr>
          <w:ilvl w:val="0"/>
          <w:numId w:val="22"/>
        </w:numPr>
        <w:tabs>
          <w:tab w:val="num" w:pos="2340"/>
        </w:tabs>
        <w:rPr>
          <w:rFonts w:ascii="Arial" w:hAnsi="Arial" w:cs="Arial"/>
          <w:szCs w:val="20"/>
        </w:rPr>
      </w:pPr>
      <w:r w:rsidRPr="002307DC">
        <w:rPr>
          <w:rFonts w:ascii="Arial" w:hAnsi="Arial" w:cs="Arial"/>
          <w:szCs w:val="20"/>
        </w:rPr>
        <w:t>re-organization of the education system for the children,</w:t>
      </w:r>
    </w:p>
    <w:p w:rsidR="002307DC" w:rsidRPr="002307DC" w:rsidRDefault="002307DC" w:rsidP="002307DC">
      <w:pPr>
        <w:numPr>
          <w:ilvl w:val="0"/>
          <w:numId w:val="22"/>
        </w:numPr>
        <w:tabs>
          <w:tab w:val="num" w:pos="2340"/>
        </w:tabs>
        <w:rPr>
          <w:rFonts w:ascii="Arial" w:hAnsi="Arial" w:cs="Arial"/>
          <w:szCs w:val="20"/>
        </w:rPr>
      </w:pPr>
      <w:r w:rsidRPr="002307DC">
        <w:rPr>
          <w:rFonts w:ascii="Arial" w:hAnsi="Arial" w:cs="Arial"/>
          <w:szCs w:val="20"/>
        </w:rPr>
        <w:t>assistance for the lives of orphans, single mothers, and the war disabled,</w:t>
      </w:r>
    </w:p>
    <w:p w:rsidR="002307DC" w:rsidRPr="002307DC" w:rsidRDefault="002307DC" w:rsidP="002307DC">
      <w:pPr>
        <w:numPr>
          <w:ilvl w:val="0"/>
          <w:numId w:val="22"/>
        </w:numPr>
        <w:tabs>
          <w:tab w:val="num" w:pos="2340"/>
        </w:tabs>
        <w:rPr>
          <w:rFonts w:ascii="Arial" w:hAnsi="Arial" w:cs="Arial"/>
          <w:szCs w:val="20"/>
        </w:rPr>
      </w:pPr>
      <w:r w:rsidRPr="002307DC">
        <w:rPr>
          <w:rFonts w:ascii="Arial" w:hAnsi="Arial" w:cs="Arial"/>
          <w:szCs w:val="20"/>
        </w:rPr>
        <w:t>construction of refugee camps with the assistance of Habitat for Hum</w:t>
      </w:r>
      <w:r w:rsidR="008F069F">
        <w:rPr>
          <w:rFonts w:ascii="Arial" w:hAnsi="Arial" w:cs="Arial"/>
          <w:szCs w:val="20"/>
        </w:rPr>
        <w:t>anity that will provide housing</w:t>
      </w:r>
      <w:r w:rsidRPr="002307DC">
        <w:rPr>
          <w:rFonts w:ascii="Arial" w:hAnsi="Arial" w:cs="Arial"/>
          <w:szCs w:val="20"/>
        </w:rPr>
        <w:t xml:space="preserve"> to the homeless population created by violent conflicts,</w:t>
      </w:r>
    </w:p>
    <w:p w:rsidR="002307DC" w:rsidRPr="002307DC" w:rsidRDefault="002307DC" w:rsidP="002307DC">
      <w:pPr>
        <w:numPr>
          <w:ilvl w:val="0"/>
          <w:numId w:val="22"/>
        </w:numPr>
        <w:tabs>
          <w:tab w:val="num" w:pos="2340"/>
        </w:tabs>
        <w:rPr>
          <w:rFonts w:ascii="Arial" w:hAnsi="Arial" w:cs="Arial"/>
          <w:szCs w:val="20"/>
        </w:rPr>
      </w:pPr>
      <w:r w:rsidRPr="002307DC">
        <w:rPr>
          <w:rFonts w:ascii="Arial" w:hAnsi="Arial" w:cs="Arial"/>
          <w:szCs w:val="20"/>
        </w:rPr>
        <w:t>family-finding projects which will allow people to reunite with their</w:t>
      </w:r>
      <w:r w:rsidR="008F069F">
        <w:rPr>
          <w:rFonts w:ascii="Arial" w:hAnsi="Arial" w:cs="Arial"/>
          <w:szCs w:val="20"/>
        </w:rPr>
        <w:t xml:space="preserve"> family members from whom</w:t>
      </w:r>
      <w:r w:rsidR="008F069F">
        <w:rPr>
          <w:rFonts w:ascii="Arial" w:hAnsi="Arial" w:cs="Arial" w:hint="eastAsia"/>
          <w:szCs w:val="20"/>
        </w:rPr>
        <w:t xml:space="preserve"> </w:t>
      </w:r>
      <w:r w:rsidRPr="002307DC">
        <w:rPr>
          <w:rFonts w:ascii="Arial" w:hAnsi="Arial" w:cs="Arial"/>
          <w:szCs w:val="20"/>
        </w:rPr>
        <w:t>they have been separated due to long lasting violent conflicts;</w:t>
      </w:r>
    </w:p>
    <w:p w:rsidR="002307DC" w:rsidRPr="002307DC" w:rsidRDefault="002307DC" w:rsidP="002307DC">
      <w:pPr>
        <w:ind w:left="720" w:right="386"/>
        <w:rPr>
          <w:rFonts w:ascii="Arial" w:hAnsi="Arial" w:cs="Arial"/>
          <w:szCs w:val="20"/>
        </w:rPr>
      </w:pPr>
    </w:p>
    <w:p w:rsidR="002307DC" w:rsidRPr="002307DC" w:rsidRDefault="002307DC" w:rsidP="002307DC">
      <w:pPr>
        <w:ind w:right="386"/>
        <w:rPr>
          <w:rFonts w:ascii="Arial" w:hAnsi="Arial" w:cs="Arial"/>
          <w:szCs w:val="20"/>
        </w:rPr>
      </w:pPr>
    </w:p>
    <w:p w:rsidR="002307DC" w:rsidRPr="002307DC" w:rsidRDefault="002307DC" w:rsidP="002307DC">
      <w:pPr>
        <w:numPr>
          <w:ilvl w:val="0"/>
          <w:numId w:val="20"/>
        </w:numPr>
        <w:ind w:right="386"/>
        <w:rPr>
          <w:rFonts w:ascii="Arial" w:hAnsi="Arial" w:cs="Arial"/>
          <w:szCs w:val="20"/>
        </w:rPr>
      </w:pPr>
      <w:r w:rsidRPr="002307DC">
        <w:rPr>
          <w:rFonts w:ascii="Arial" w:hAnsi="Arial" w:cs="Arial"/>
          <w:b/>
          <w:szCs w:val="20"/>
          <w:u w:val="single"/>
        </w:rPr>
        <w:t>Hopes</w:t>
      </w:r>
      <w:r w:rsidRPr="002307DC">
        <w:rPr>
          <w:rFonts w:ascii="Arial" w:hAnsi="Arial" w:cs="Arial"/>
          <w:szCs w:val="20"/>
        </w:rPr>
        <w:t xml:space="preserve"> that all member states will support the content of the resolution and remain actively focused on the matter.</w:t>
      </w:r>
    </w:p>
    <w:p w:rsidR="00A47DCC" w:rsidRPr="002307DC" w:rsidRDefault="00A47DCC">
      <w:pPr>
        <w:rPr>
          <w:rFonts w:ascii="Arial" w:hAnsi="Arial" w:cs="Arial"/>
          <w:b/>
          <w:szCs w:val="20"/>
        </w:rPr>
      </w:pPr>
    </w:p>
    <w:sectPr w:rsidR="00A47DCC" w:rsidRPr="002307DC" w:rsidSect="00452B09">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536" w:rsidRDefault="00501536" w:rsidP="006940E1">
      <w:r>
        <w:separator/>
      </w:r>
    </w:p>
  </w:endnote>
  <w:endnote w:type="continuationSeparator" w:id="1">
    <w:p w:rsidR="00501536" w:rsidRDefault="00501536" w:rsidP="006940E1">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1"/>
    <w:family w:val="modern"/>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altName w:val="바탕"/>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AEF" w:usb1="C0007841"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Copperplate Gothic Bold">
    <w:panose1 w:val="020E0705020206020404"/>
    <w:charset w:val="00"/>
    <w:family w:val="swiss"/>
    <w:pitch w:val="variable"/>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Default="00F306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Default="00F3064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Default="00F306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536" w:rsidRDefault="00501536" w:rsidP="006940E1">
      <w:r>
        <w:separator/>
      </w:r>
    </w:p>
  </w:footnote>
  <w:footnote w:type="continuationSeparator" w:id="1">
    <w:p w:rsidR="00501536" w:rsidRDefault="00501536" w:rsidP="006940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Default="00F306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Pr="00F30645" w:rsidRDefault="00F30645" w:rsidP="00F30645">
    <w:pPr>
      <w:pStyle w:val="Header"/>
      <w:jc w:val="center"/>
      <w:rPr>
        <w:b/>
        <w:sz w:val="40"/>
        <w:szCs w:val="40"/>
      </w:rPr>
    </w:pPr>
    <w:r w:rsidRPr="00F30645">
      <w:rPr>
        <w:b/>
        <w:sz w:val="40"/>
        <w:szCs w:val="40"/>
      </w:rPr>
      <w:t>DELEGATE HANDBOOK 2011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5" w:rsidRDefault="00F306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A"/>
    <w:multiLevelType w:val="multilevel"/>
    <w:tmpl w:val="9002240A"/>
    <w:lvl w:ilvl="0">
      <w:start w:val="1"/>
      <w:numFmt w:val="decimal"/>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99C5CF8"/>
    <w:multiLevelType w:val="hybridMultilevel"/>
    <w:tmpl w:val="E01E7D56"/>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14727EE0"/>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17891C19"/>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1AE029C8"/>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1E6961FD"/>
    <w:multiLevelType w:val="hybridMultilevel"/>
    <w:tmpl w:val="1DBC3178"/>
    <w:lvl w:ilvl="0" w:tplc="000F0409">
      <w:start w:val="1"/>
      <w:numFmt w:val="decimal"/>
      <w:lvlText w:val="%1."/>
      <w:lvlJc w:val="left"/>
      <w:pPr>
        <w:tabs>
          <w:tab w:val="num" w:pos="360"/>
        </w:tabs>
        <w:ind w:left="360" w:hanging="360"/>
      </w:pPr>
    </w:lvl>
    <w:lvl w:ilvl="1" w:tplc="39988844">
      <w:start w:val="1"/>
      <w:numFmt w:val="lowerLetter"/>
      <w:lvlText w:val="%2)"/>
      <w:lvlJc w:val="left"/>
      <w:pPr>
        <w:tabs>
          <w:tab w:val="num" w:pos="1080"/>
        </w:tabs>
        <w:ind w:left="1080" w:hanging="360"/>
      </w:pPr>
      <w:rPr>
        <w:rFonts w:ascii="Times New Roman" w:eastAsia="Times New Roman" w:hAnsi="Times New Roman" w:cs="Times New Roman"/>
      </w:rPr>
    </w:lvl>
    <w:lvl w:ilvl="2" w:tplc="6B6C41BE">
      <w:start w:val="1"/>
      <w:numFmt w:val="lowerRoman"/>
      <w:lvlText w:val="%3)"/>
      <w:lvlJc w:val="left"/>
      <w:pPr>
        <w:tabs>
          <w:tab w:val="num" w:pos="2340"/>
        </w:tabs>
        <w:ind w:left="2340" w:hanging="720"/>
      </w:pPr>
      <w:rPr>
        <w:rFonts w:hint="default"/>
      </w:rPr>
    </w:lvl>
    <w:lvl w:ilvl="3" w:tplc="000F0409">
      <w:start w:val="1"/>
      <w:numFmt w:val="decimal"/>
      <w:lvlText w:val="%4."/>
      <w:lvlJc w:val="left"/>
      <w:pPr>
        <w:tabs>
          <w:tab w:val="num" w:pos="2520"/>
        </w:tabs>
        <w:ind w:left="2520" w:hanging="360"/>
      </w:pPr>
    </w:lvl>
    <w:lvl w:ilvl="4" w:tplc="00190409">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6">
    <w:nsid w:val="211424C4"/>
    <w:multiLevelType w:val="hybridMultilevel"/>
    <w:tmpl w:val="34C6E01E"/>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22776551"/>
    <w:multiLevelType w:val="hybridMultilevel"/>
    <w:tmpl w:val="4E92C28C"/>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29CA6BD7"/>
    <w:multiLevelType w:val="hybridMultilevel"/>
    <w:tmpl w:val="6F0CBE46"/>
    <w:lvl w:ilvl="0" w:tplc="00170409">
      <w:start w:val="1"/>
      <w:numFmt w:val="lowerLetter"/>
      <w:lvlText w:val="%1)"/>
      <w:lvlJc w:val="left"/>
      <w:pPr>
        <w:tabs>
          <w:tab w:val="num" w:pos="1080"/>
        </w:tabs>
        <w:ind w:left="1080" w:hanging="360"/>
      </w:pPr>
    </w:lvl>
    <w:lvl w:ilvl="1" w:tplc="00150409">
      <w:start w:val="1"/>
      <w:numFmt w:val="lowerRoman"/>
      <w:lvlText w:val="%2."/>
      <w:lvlJc w:val="left"/>
      <w:pPr>
        <w:tabs>
          <w:tab w:val="num" w:pos="1800"/>
        </w:tabs>
        <w:ind w:left="1800" w:hanging="360"/>
      </w:pPr>
    </w:lvl>
    <w:lvl w:ilvl="2" w:tplc="00050409" w:tentative="1">
      <w:start w:val="1"/>
      <w:numFmt w:val="bullet"/>
      <w:lvlText w:val=""/>
      <w:lvlJc w:val="left"/>
      <w:pPr>
        <w:tabs>
          <w:tab w:val="num" w:pos="2520"/>
        </w:tabs>
        <w:ind w:left="2520" w:hanging="360"/>
      </w:pPr>
      <w:rPr>
        <w:rFonts w:ascii="Symbol" w:hAnsi="Symbol"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w:hAnsi="Courier" w:hint="default"/>
      </w:rPr>
    </w:lvl>
    <w:lvl w:ilvl="5" w:tplc="00050409" w:tentative="1">
      <w:start w:val="1"/>
      <w:numFmt w:val="bullet"/>
      <w:lvlText w:val=""/>
      <w:lvlJc w:val="left"/>
      <w:pPr>
        <w:tabs>
          <w:tab w:val="num" w:pos="4680"/>
        </w:tabs>
        <w:ind w:left="4680" w:hanging="360"/>
      </w:pPr>
      <w:rPr>
        <w:rFonts w:ascii="Symbol" w:hAnsi="Symbol"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w:hAnsi="Courier" w:hint="default"/>
      </w:rPr>
    </w:lvl>
    <w:lvl w:ilvl="8" w:tplc="00050409" w:tentative="1">
      <w:start w:val="1"/>
      <w:numFmt w:val="bullet"/>
      <w:lvlText w:val=""/>
      <w:lvlJc w:val="left"/>
      <w:pPr>
        <w:tabs>
          <w:tab w:val="num" w:pos="6840"/>
        </w:tabs>
        <w:ind w:left="6840" w:hanging="360"/>
      </w:pPr>
      <w:rPr>
        <w:rFonts w:ascii="Symbol" w:hAnsi="Symbol" w:hint="default"/>
      </w:rPr>
    </w:lvl>
  </w:abstractNum>
  <w:abstractNum w:abstractNumId="9">
    <w:nsid w:val="34196EC4"/>
    <w:multiLevelType w:val="hybridMultilevel"/>
    <w:tmpl w:val="31223AB6"/>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5755264E"/>
    <w:multiLevelType w:val="hybridMultilevel"/>
    <w:tmpl w:val="1794E1AC"/>
    <w:lvl w:ilvl="0" w:tplc="452C385A">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nsid w:val="5AC91335"/>
    <w:multiLevelType w:val="hybridMultilevel"/>
    <w:tmpl w:val="179ACC7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5B6F0BB1"/>
    <w:multiLevelType w:val="hybridMultilevel"/>
    <w:tmpl w:val="7C8EF1E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nsid w:val="5D71723A"/>
    <w:multiLevelType w:val="hybridMultilevel"/>
    <w:tmpl w:val="054A2FAE"/>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B55295BE">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nsid w:val="60D47E55"/>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nsid w:val="65AA001D"/>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nsid w:val="68E02F0F"/>
    <w:multiLevelType w:val="hybridMultilevel"/>
    <w:tmpl w:val="28E8C900"/>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nsid w:val="6D150D22"/>
    <w:multiLevelType w:val="hybridMultilevel"/>
    <w:tmpl w:val="7884D062"/>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71063EA8"/>
    <w:multiLevelType w:val="hybridMultilevel"/>
    <w:tmpl w:val="EC4CC32E"/>
    <w:lvl w:ilvl="0" w:tplc="6B6C41BE">
      <w:start w:val="1"/>
      <w:numFmt w:val="lowerRoman"/>
      <w:lvlText w:val="%1)"/>
      <w:lvlJc w:val="left"/>
      <w:pPr>
        <w:ind w:left="2320" w:hanging="360"/>
      </w:pPr>
      <w:rPr>
        <w:rFonts w:hint="default"/>
      </w:rPr>
    </w:lvl>
    <w:lvl w:ilvl="1" w:tplc="04090019" w:tentative="1">
      <w:start w:val="1"/>
      <w:numFmt w:val="lowerLetter"/>
      <w:lvlText w:val="%2."/>
      <w:lvlJc w:val="left"/>
      <w:pPr>
        <w:ind w:left="3040" w:hanging="360"/>
      </w:pPr>
    </w:lvl>
    <w:lvl w:ilvl="2" w:tplc="0409001B" w:tentative="1">
      <w:start w:val="1"/>
      <w:numFmt w:val="lowerRoman"/>
      <w:lvlText w:val="%3."/>
      <w:lvlJc w:val="right"/>
      <w:pPr>
        <w:ind w:left="3760" w:hanging="180"/>
      </w:pPr>
    </w:lvl>
    <w:lvl w:ilvl="3" w:tplc="0409000F" w:tentative="1">
      <w:start w:val="1"/>
      <w:numFmt w:val="decimal"/>
      <w:lvlText w:val="%4."/>
      <w:lvlJc w:val="left"/>
      <w:pPr>
        <w:ind w:left="4480" w:hanging="360"/>
      </w:pPr>
    </w:lvl>
    <w:lvl w:ilvl="4" w:tplc="04090019" w:tentative="1">
      <w:start w:val="1"/>
      <w:numFmt w:val="lowerLetter"/>
      <w:lvlText w:val="%5."/>
      <w:lvlJc w:val="left"/>
      <w:pPr>
        <w:ind w:left="5200" w:hanging="360"/>
      </w:pPr>
    </w:lvl>
    <w:lvl w:ilvl="5" w:tplc="0409001B" w:tentative="1">
      <w:start w:val="1"/>
      <w:numFmt w:val="lowerRoman"/>
      <w:lvlText w:val="%6."/>
      <w:lvlJc w:val="right"/>
      <w:pPr>
        <w:ind w:left="5920" w:hanging="180"/>
      </w:pPr>
    </w:lvl>
    <w:lvl w:ilvl="6" w:tplc="0409000F" w:tentative="1">
      <w:start w:val="1"/>
      <w:numFmt w:val="decimal"/>
      <w:lvlText w:val="%7."/>
      <w:lvlJc w:val="left"/>
      <w:pPr>
        <w:ind w:left="6640" w:hanging="360"/>
      </w:pPr>
    </w:lvl>
    <w:lvl w:ilvl="7" w:tplc="04090019" w:tentative="1">
      <w:start w:val="1"/>
      <w:numFmt w:val="lowerLetter"/>
      <w:lvlText w:val="%8."/>
      <w:lvlJc w:val="left"/>
      <w:pPr>
        <w:ind w:left="7360" w:hanging="360"/>
      </w:pPr>
    </w:lvl>
    <w:lvl w:ilvl="8" w:tplc="0409001B" w:tentative="1">
      <w:start w:val="1"/>
      <w:numFmt w:val="lowerRoman"/>
      <w:lvlText w:val="%9."/>
      <w:lvlJc w:val="right"/>
      <w:pPr>
        <w:ind w:left="8080" w:hanging="180"/>
      </w:pPr>
    </w:lvl>
  </w:abstractNum>
  <w:abstractNum w:abstractNumId="19">
    <w:nsid w:val="718140D9"/>
    <w:multiLevelType w:val="hybridMultilevel"/>
    <w:tmpl w:val="24C0442E"/>
    <w:lvl w:ilvl="0" w:tplc="AC0CC3B2">
      <w:start w:val="1"/>
      <w:numFmt w:val="decimal"/>
      <w:lvlText w:val="%1."/>
      <w:lvlJc w:val="left"/>
      <w:pPr>
        <w:tabs>
          <w:tab w:val="num" w:pos="720"/>
        </w:tabs>
        <w:ind w:left="720" w:hanging="360"/>
      </w:pPr>
      <w:rPr>
        <w:rFonts w:ascii="Arial Unicode MS" w:eastAsia="Arial Unicode MS" w:hAnsi="Arial Unicode MS" w:cs="Wingdings 3" w:hint="eastAsia"/>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784549CE"/>
    <w:multiLevelType w:val="hybridMultilevel"/>
    <w:tmpl w:val="EAC89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4F68BD"/>
    <w:multiLevelType w:val="hybridMultilevel"/>
    <w:tmpl w:val="CECACC80"/>
    <w:lvl w:ilvl="0" w:tplc="4BEE36F6">
      <w:start w:val="1"/>
      <w:numFmt w:val="decimal"/>
      <w:lvlText w:val="%1."/>
      <w:lvlJc w:val="left"/>
      <w:pPr>
        <w:tabs>
          <w:tab w:val="num" w:pos="720"/>
        </w:tabs>
        <w:ind w:left="720" w:hanging="360"/>
      </w:pPr>
      <w:rPr>
        <w:rFonts w:hint="default"/>
      </w:rPr>
    </w:lvl>
    <w:lvl w:ilvl="1" w:tplc="D680AD3C">
      <w:start w:val="1"/>
      <w:numFmt w:val="bullet"/>
      <w:lvlText w:val=""/>
      <w:lvlJc w:val="left"/>
      <w:pPr>
        <w:tabs>
          <w:tab w:val="num" w:pos="1440"/>
        </w:tabs>
        <w:ind w:left="1440" w:hanging="360"/>
      </w:pPr>
      <w:rPr>
        <w:rFonts w:ascii="Wingdings 3" w:hAnsi="Wingdings 3"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7"/>
  </w:num>
  <w:num w:numId="4">
    <w:abstractNumId w:val="1"/>
  </w:num>
  <w:num w:numId="5">
    <w:abstractNumId w:val="19"/>
  </w:num>
  <w:num w:numId="6">
    <w:abstractNumId w:val="6"/>
  </w:num>
  <w:num w:numId="7">
    <w:abstractNumId w:val="9"/>
  </w:num>
  <w:num w:numId="8">
    <w:abstractNumId w:val="11"/>
  </w:num>
  <w:num w:numId="9">
    <w:abstractNumId w:val="16"/>
  </w:num>
  <w:num w:numId="10">
    <w:abstractNumId w:val="12"/>
  </w:num>
  <w:num w:numId="11">
    <w:abstractNumId w:val="21"/>
  </w:num>
  <w:num w:numId="12">
    <w:abstractNumId w:val="14"/>
  </w:num>
  <w:num w:numId="13">
    <w:abstractNumId w:val="15"/>
  </w:num>
  <w:num w:numId="14">
    <w:abstractNumId w:val="3"/>
  </w:num>
  <w:num w:numId="15">
    <w:abstractNumId w:val="4"/>
  </w:num>
  <w:num w:numId="16">
    <w:abstractNumId w:val="2"/>
  </w:num>
  <w:num w:numId="17">
    <w:abstractNumId w:val="17"/>
  </w:num>
  <w:num w:numId="18">
    <w:abstractNumId w:val="20"/>
  </w:num>
  <w:num w:numId="19">
    <w:abstractNumId w:val="10"/>
  </w:num>
  <w:num w:numId="20">
    <w:abstractNumId w:val="5"/>
  </w:num>
  <w:num w:numId="21">
    <w:abstractNumId w:val="8"/>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243F"/>
    <w:rsid w:val="00004C23"/>
    <w:rsid w:val="0004567D"/>
    <w:rsid w:val="000D243F"/>
    <w:rsid w:val="001732EF"/>
    <w:rsid w:val="00184964"/>
    <w:rsid w:val="00194141"/>
    <w:rsid w:val="001C44CF"/>
    <w:rsid w:val="001C5344"/>
    <w:rsid w:val="002307DC"/>
    <w:rsid w:val="002A1ECC"/>
    <w:rsid w:val="002A7D25"/>
    <w:rsid w:val="002E7433"/>
    <w:rsid w:val="002F66FB"/>
    <w:rsid w:val="00452B09"/>
    <w:rsid w:val="004545DF"/>
    <w:rsid w:val="004F1935"/>
    <w:rsid w:val="00501536"/>
    <w:rsid w:val="00566B8A"/>
    <w:rsid w:val="00577882"/>
    <w:rsid w:val="005C6468"/>
    <w:rsid w:val="005D54EE"/>
    <w:rsid w:val="00603ABC"/>
    <w:rsid w:val="006263F1"/>
    <w:rsid w:val="006940E1"/>
    <w:rsid w:val="006A005D"/>
    <w:rsid w:val="00717A82"/>
    <w:rsid w:val="007664A2"/>
    <w:rsid w:val="0077549C"/>
    <w:rsid w:val="007A30AB"/>
    <w:rsid w:val="007C44C7"/>
    <w:rsid w:val="007F5603"/>
    <w:rsid w:val="00815CAB"/>
    <w:rsid w:val="0084549D"/>
    <w:rsid w:val="00846D49"/>
    <w:rsid w:val="008643BA"/>
    <w:rsid w:val="00887F47"/>
    <w:rsid w:val="008F069F"/>
    <w:rsid w:val="008F2130"/>
    <w:rsid w:val="00921148"/>
    <w:rsid w:val="00A02780"/>
    <w:rsid w:val="00A4193C"/>
    <w:rsid w:val="00A47DCC"/>
    <w:rsid w:val="00A90446"/>
    <w:rsid w:val="00AF2A4B"/>
    <w:rsid w:val="00B40C5F"/>
    <w:rsid w:val="00B71932"/>
    <w:rsid w:val="00BC051F"/>
    <w:rsid w:val="00BC11D4"/>
    <w:rsid w:val="00BD7E91"/>
    <w:rsid w:val="00C04B27"/>
    <w:rsid w:val="00C1017A"/>
    <w:rsid w:val="00CC44E2"/>
    <w:rsid w:val="00CE29AD"/>
    <w:rsid w:val="00D97CAA"/>
    <w:rsid w:val="00DA4B12"/>
    <w:rsid w:val="00E86B47"/>
    <w:rsid w:val="00EC5567"/>
    <w:rsid w:val="00F30645"/>
    <w:rsid w:val="00F47436"/>
    <w:rsid w:val="00F7646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tim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9AD"/>
    <w:pPr>
      <w:widowControl w:val="0"/>
      <w:wordWrap w:val="0"/>
      <w:autoSpaceDE w:val="0"/>
      <w:autoSpaceDN w:val="0"/>
      <w:jc w:val="both"/>
    </w:pPr>
  </w:style>
  <w:style w:type="paragraph" w:styleId="Heading1">
    <w:name w:val="heading 1"/>
    <w:basedOn w:val="Normal"/>
    <w:next w:val="Normal"/>
    <w:link w:val="Heading1Char"/>
    <w:qFormat/>
    <w:rsid w:val="002A7D25"/>
    <w:pPr>
      <w:keepNext/>
      <w:pageBreakBefore/>
      <w:widowControl/>
      <w:shd w:val="clear" w:color="auto" w:fill="E6E6E6"/>
      <w:wordWrap/>
      <w:autoSpaceDE/>
      <w:autoSpaceDN/>
      <w:spacing w:before="240" w:after="240"/>
      <w:jc w:val="left"/>
      <w:outlineLvl w:val="0"/>
    </w:pPr>
    <w:rPr>
      <w:rFonts w:ascii="Arial" w:eastAsia="Arial Unicode MS" w:hAnsi="Arial" w:cs="Arial"/>
      <w:b/>
      <w:bCs/>
      <w:kern w:val="0"/>
      <w:sz w:val="32"/>
      <w:szCs w:val="32"/>
      <w:lang w:val="en-GB" w:eastAsia="nl-NL"/>
    </w:rPr>
  </w:style>
  <w:style w:type="paragraph" w:styleId="Heading2">
    <w:name w:val="heading 2"/>
    <w:basedOn w:val="Normal"/>
    <w:next w:val="Normal"/>
    <w:link w:val="Heading2Char"/>
    <w:autoRedefine/>
    <w:qFormat/>
    <w:rsid w:val="00C04B27"/>
    <w:pPr>
      <w:keepNext/>
      <w:widowControl/>
      <w:wordWrap/>
      <w:autoSpaceDE/>
      <w:autoSpaceDN/>
      <w:spacing w:before="480" w:after="240"/>
      <w:jc w:val="left"/>
      <w:outlineLvl w:val="1"/>
    </w:pPr>
    <w:rPr>
      <w:rFonts w:ascii="Arial" w:eastAsia="Arial Unicode MS" w:hAnsi="Arial" w:cs="Arial"/>
      <w:b/>
      <w:bCs/>
      <w:kern w:val="0"/>
      <w:sz w:val="24"/>
      <w:szCs w:val="28"/>
      <w:lang w:val="en-GB"/>
    </w:rPr>
  </w:style>
  <w:style w:type="paragraph" w:styleId="Heading3">
    <w:name w:val="heading 3"/>
    <w:basedOn w:val="Normal"/>
    <w:next w:val="Normal"/>
    <w:link w:val="Heading3Char"/>
    <w:autoRedefine/>
    <w:qFormat/>
    <w:rsid w:val="002A7D25"/>
    <w:pPr>
      <w:keepNext/>
      <w:widowControl/>
      <w:wordWrap/>
      <w:autoSpaceDE/>
      <w:autoSpaceDN/>
      <w:spacing w:before="240" w:after="120"/>
      <w:jc w:val="left"/>
      <w:outlineLvl w:val="2"/>
    </w:pPr>
    <w:rPr>
      <w:rFonts w:ascii="Arial" w:eastAsia="Arial Unicode MS" w:hAnsi="Arial" w:cs="Arial"/>
      <w:b/>
      <w:kern w:val="0"/>
      <w:szCs w:val="20"/>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243F"/>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0D243F"/>
    <w:rPr>
      <w:rFonts w:asciiTheme="majorHAnsi" w:eastAsiaTheme="majorEastAsia" w:hAnsiTheme="majorHAnsi" w:cstheme="majorBidi"/>
      <w:sz w:val="16"/>
      <w:szCs w:val="16"/>
    </w:rPr>
  </w:style>
  <w:style w:type="paragraph" w:styleId="NormalWeb">
    <w:name w:val="Normal (Web)"/>
    <w:basedOn w:val="Normal"/>
    <w:uiPriority w:val="99"/>
    <w:rsid w:val="007C44C7"/>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styleId="Strong">
    <w:name w:val="Strong"/>
    <w:basedOn w:val="DefaultParagraphFont"/>
    <w:uiPriority w:val="22"/>
    <w:qFormat/>
    <w:rsid w:val="007C44C7"/>
    <w:rPr>
      <w:b/>
      <w:bCs/>
    </w:rPr>
  </w:style>
  <w:style w:type="character" w:customStyle="1" w:styleId="Heading1Char">
    <w:name w:val="Heading 1 Char"/>
    <w:basedOn w:val="DefaultParagraphFont"/>
    <w:link w:val="Heading1"/>
    <w:rsid w:val="002A7D25"/>
    <w:rPr>
      <w:rFonts w:ascii="Arial" w:eastAsia="Arial Unicode MS" w:hAnsi="Arial" w:cs="Arial"/>
      <w:b/>
      <w:bCs/>
      <w:kern w:val="0"/>
      <w:sz w:val="32"/>
      <w:szCs w:val="32"/>
      <w:shd w:val="clear" w:color="auto" w:fill="E6E6E6"/>
      <w:lang w:val="en-GB" w:eastAsia="nl-NL"/>
    </w:rPr>
  </w:style>
  <w:style w:type="character" w:customStyle="1" w:styleId="Heading2Char">
    <w:name w:val="Heading 2 Char"/>
    <w:basedOn w:val="DefaultParagraphFont"/>
    <w:link w:val="Heading2"/>
    <w:rsid w:val="00C04B27"/>
    <w:rPr>
      <w:rFonts w:ascii="Arial" w:eastAsia="Arial Unicode MS" w:hAnsi="Arial" w:cs="Arial"/>
      <w:b/>
      <w:bCs/>
      <w:kern w:val="0"/>
      <w:sz w:val="24"/>
      <w:szCs w:val="28"/>
      <w:lang w:val="en-GB"/>
    </w:rPr>
  </w:style>
  <w:style w:type="character" w:customStyle="1" w:styleId="Heading3Char">
    <w:name w:val="Heading 3 Char"/>
    <w:basedOn w:val="DefaultParagraphFont"/>
    <w:link w:val="Heading3"/>
    <w:rsid w:val="002A7D25"/>
    <w:rPr>
      <w:rFonts w:ascii="Arial" w:eastAsia="Arial Unicode MS" w:hAnsi="Arial" w:cs="Arial"/>
      <w:b/>
      <w:kern w:val="0"/>
      <w:szCs w:val="20"/>
      <w:lang w:val="en-GB" w:eastAsia="nl-NL"/>
    </w:rPr>
  </w:style>
  <w:style w:type="paragraph" w:customStyle="1" w:styleId="NumberedNew">
    <w:name w:val="Numbered New"/>
    <w:basedOn w:val="Normal"/>
    <w:rsid w:val="002A7D25"/>
    <w:pPr>
      <w:widowControl/>
      <w:tabs>
        <w:tab w:val="num" w:pos="1134"/>
      </w:tabs>
      <w:wordWrap/>
      <w:autoSpaceDE/>
      <w:autoSpaceDN/>
      <w:ind w:left="1134" w:hanging="567"/>
      <w:jc w:val="left"/>
    </w:pPr>
    <w:rPr>
      <w:rFonts w:ascii="Times" w:eastAsia="Times" w:hAnsi="Times" w:cs="Arial"/>
      <w:kern w:val="0"/>
      <w:szCs w:val="20"/>
      <w:lang w:val="en-GB" w:eastAsia="nl-NL"/>
    </w:rPr>
  </w:style>
  <w:style w:type="paragraph" w:customStyle="1" w:styleId="bodytext">
    <w:name w:val="bodytext"/>
    <w:basedOn w:val="Normal"/>
    <w:rsid w:val="006263F1"/>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846D49"/>
    <w:rPr>
      <w:color w:val="0000FF"/>
      <w:u w:val="single"/>
    </w:rPr>
  </w:style>
  <w:style w:type="character" w:customStyle="1" w:styleId="fullstory">
    <w:name w:val="fullstory"/>
    <w:basedOn w:val="DefaultParagraphFont"/>
    <w:rsid w:val="00A47DCC"/>
  </w:style>
  <w:style w:type="paragraph" w:customStyle="1" w:styleId="Default">
    <w:name w:val="Default"/>
    <w:rsid w:val="00A47DCC"/>
    <w:pPr>
      <w:widowControl w:val="0"/>
      <w:autoSpaceDE w:val="0"/>
      <w:autoSpaceDN w:val="0"/>
      <w:adjustRightInd w:val="0"/>
    </w:pPr>
    <w:rPr>
      <w:rFonts w:ascii="Times New Roman" w:hAnsi="Times New Roman" w:cs="Times New Roman"/>
      <w:color w:val="000000"/>
      <w:kern w:val="0"/>
      <w:sz w:val="24"/>
      <w:szCs w:val="24"/>
    </w:rPr>
  </w:style>
  <w:style w:type="paragraph" w:styleId="Header">
    <w:name w:val="header"/>
    <w:basedOn w:val="Normal"/>
    <w:link w:val="HeaderChar"/>
    <w:uiPriority w:val="99"/>
    <w:semiHidden/>
    <w:unhideWhenUsed/>
    <w:rsid w:val="006940E1"/>
    <w:pPr>
      <w:tabs>
        <w:tab w:val="center" w:pos="4513"/>
        <w:tab w:val="right" w:pos="9026"/>
      </w:tabs>
      <w:snapToGrid w:val="0"/>
    </w:pPr>
  </w:style>
  <w:style w:type="character" w:customStyle="1" w:styleId="HeaderChar">
    <w:name w:val="Header Char"/>
    <w:basedOn w:val="DefaultParagraphFont"/>
    <w:link w:val="Header"/>
    <w:uiPriority w:val="99"/>
    <w:semiHidden/>
    <w:rsid w:val="006940E1"/>
  </w:style>
  <w:style w:type="paragraph" w:styleId="Footer">
    <w:name w:val="footer"/>
    <w:basedOn w:val="Normal"/>
    <w:link w:val="FooterChar"/>
    <w:uiPriority w:val="99"/>
    <w:semiHidden/>
    <w:unhideWhenUsed/>
    <w:rsid w:val="006940E1"/>
    <w:pPr>
      <w:tabs>
        <w:tab w:val="center" w:pos="4513"/>
        <w:tab w:val="right" w:pos="9026"/>
      </w:tabs>
      <w:snapToGrid w:val="0"/>
    </w:pPr>
  </w:style>
  <w:style w:type="character" w:customStyle="1" w:styleId="FooterChar">
    <w:name w:val="Footer Char"/>
    <w:basedOn w:val="DefaultParagraphFont"/>
    <w:link w:val="Footer"/>
    <w:uiPriority w:val="99"/>
    <w:semiHidden/>
    <w:rsid w:val="006940E1"/>
  </w:style>
  <w:style w:type="character" w:customStyle="1" w:styleId="yshortcuts">
    <w:name w:val="yshortcuts"/>
    <w:basedOn w:val="DefaultParagraphFont"/>
    <w:rsid w:val="005C6468"/>
  </w:style>
</w:styles>
</file>

<file path=word/webSettings.xml><?xml version="1.0" encoding="utf-8"?>
<w:webSettings xmlns:r="http://schemas.openxmlformats.org/officeDocument/2006/relationships" xmlns:w="http://schemas.openxmlformats.org/wordprocessingml/2006/main">
  <w:divs>
    <w:div w:id="1192039291">
      <w:bodyDiv w:val="1"/>
      <w:marLeft w:val="0"/>
      <w:marRight w:val="0"/>
      <w:marTop w:val="0"/>
      <w:marBottom w:val="0"/>
      <w:divBdr>
        <w:top w:val="none" w:sz="0" w:space="0" w:color="auto"/>
        <w:left w:val="none" w:sz="0" w:space="0" w:color="auto"/>
        <w:bottom w:val="none" w:sz="0" w:space="0" w:color="auto"/>
        <w:right w:val="none" w:sz="0" w:space="0" w:color="auto"/>
      </w:divBdr>
      <w:divsChild>
        <w:div w:id="971789169">
          <w:marLeft w:val="0"/>
          <w:marRight w:val="0"/>
          <w:marTop w:val="0"/>
          <w:marBottom w:val="0"/>
          <w:divBdr>
            <w:top w:val="none" w:sz="0" w:space="0" w:color="auto"/>
            <w:left w:val="none" w:sz="0" w:space="0" w:color="auto"/>
            <w:bottom w:val="none" w:sz="0" w:space="0" w:color="auto"/>
            <w:right w:val="none" w:sz="0" w:space="0" w:color="auto"/>
          </w:divBdr>
          <w:divsChild>
            <w:div w:id="297762082">
              <w:marLeft w:val="0"/>
              <w:marRight w:val="0"/>
              <w:marTop w:val="0"/>
              <w:marBottom w:val="0"/>
              <w:divBdr>
                <w:top w:val="none" w:sz="0" w:space="0" w:color="auto"/>
                <w:left w:val="none" w:sz="0" w:space="0" w:color="auto"/>
                <w:bottom w:val="none" w:sz="0" w:space="0" w:color="auto"/>
                <w:right w:val="none" w:sz="0" w:space="0" w:color="auto"/>
              </w:divBdr>
              <w:divsChild>
                <w:div w:id="2077504766">
                  <w:marLeft w:val="300"/>
                  <w:marRight w:val="0"/>
                  <w:marTop w:val="0"/>
                  <w:marBottom w:val="0"/>
                  <w:divBdr>
                    <w:top w:val="none" w:sz="0" w:space="0" w:color="auto"/>
                    <w:left w:val="none" w:sz="0" w:space="0" w:color="auto"/>
                    <w:bottom w:val="single" w:sz="6" w:space="0" w:color="637C83"/>
                    <w:right w:val="none" w:sz="0" w:space="0" w:color="auto"/>
                  </w:divBdr>
                  <w:divsChild>
                    <w:div w:id="9463560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13</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Chungshim International School</Company>
  <LinksUpToDate>false</LinksUpToDate>
  <CharactersWithSpaces>21065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Hwang</dc:creator>
  <cp:keywords/>
  <dc:description/>
  <cp:lastModifiedBy>Sens</cp:lastModifiedBy>
  <cp:revision>11</cp:revision>
  <dcterms:created xsi:type="dcterms:W3CDTF">2010-09-29T05:00:00Z</dcterms:created>
  <dcterms:modified xsi:type="dcterms:W3CDTF">2010-10-06T05:58:00Z</dcterms:modified>
</cp:coreProperties>
</file>